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4309" w:rsidRDefault="005B5C1B">
      <w:proofErr w:type="gramStart"/>
      <w:r>
        <w:t>article</w:t>
      </w:r>
      <w:proofErr w:type="gramEnd"/>
      <w:r>
        <w:t xml:space="preserve"> L. 2241-10 du code du travail</w:t>
      </w:r>
    </w:p>
    <w:p w:rsidR="005B5C1B" w:rsidRDefault="005B5C1B">
      <w:r>
        <w:t>Qu'aux termes de l'</w:t>
      </w:r>
      <w:hyperlink r:id="rId5" w:tgtFrame="_blank" w:history="1">
        <w:r>
          <w:rPr>
            <w:rStyle w:val="Lienhypertexte"/>
          </w:rPr>
          <w:t>article L2242-10</w:t>
        </w:r>
      </w:hyperlink>
      <w:r>
        <w:t xml:space="preserve"> du même code, l'employeur doit communiquer aux organisations syndicales représentatives les informations nécessaires pour leur permettre de négocier en toute connaissance de cause</w:t>
      </w:r>
    </w:p>
    <w:p w:rsidR="005B5C1B" w:rsidRDefault="005B5C1B"/>
    <w:p w:rsidR="005B5C1B" w:rsidRDefault="005B5C1B">
      <w:hyperlink r:id="rId6" w:history="1">
        <w:r w:rsidRPr="000931F7">
          <w:rPr>
            <w:rStyle w:val="Lienhypertexte"/>
          </w:rPr>
          <w:t>http://www.net-iris.fr/veille-juridique/jurisprudence/30634/lors-de-la-nao-entreprise-doit-communiquer-les-salaires-des-cadres-dirigeants.php</w:t>
        </w:r>
      </w:hyperlink>
    </w:p>
    <w:p w:rsidR="005B5C1B" w:rsidRPr="005B5C1B" w:rsidRDefault="005B5C1B" w:rsidP="005B5C1B">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5B5C1B">
        <w:rPr>
          <w:rFonts w:ascii="Times New Roman" w:eastAsia="Times New Roman" w:hAnsi="Times New Roman" w:cs="Times New Roman"/>
          <w:b/>
          <w:bCs/>
          <w:sz w:val="36"/>
          <w:szCs w:val="36"/>
          <w:lang w:eastAsia="fr-FR"/>
        </w:rPr>
        <w:t xml:space="preserve">Les augmentations de salaires sont-elles équitables ? </w:t>
      </w:r>
    </w:p>
    <w:p w:rsidR="005B5C1B" w:rsidRPr="005B5C1B" w:rsidRDefault="005B5C1B" w:rsidP="005B5C1B">
      <w:pPr>
        <w:spacing w:before="100" w:beforeAutospacing="1" w:after="100" w:afterAutospacing="1" w:line="240" w:lineRule="auto"/>
        <w:rPr>
          <w:rFonts w:ascii="Times New Roman" w:eastAsia="Times New Roman" w:hAnsi="Times New Roman" w:cs="Times New Roman"/>
          <w:sz w:val="24"/>
          <w:szCs w:val="24"/>
          <w:lang w:eastAsia="fr-FR"/>
        </w:rPr>
      </w:pPr>
      <w:r w:rsidRPr="005B5C1B">
        <w:rPr>
          <w:rFonts w:ascii="Times New Roman" w:eastAsia="Times New Roman" w:hAnsi="Times New Roman" w:cs="Times New Roman"/>
          <w:sz w:val="24"/>
          <w:szCs w:val="24"/>
          <w:lang w:eastAsia="fr-FR"/>
        </w:rPr>
        <w:t>Tous les ans, l’employeur doit donner les rémunérations moyennes, maximales et minimales de chaque catégorie avec leur évolution par rapport à l’année précédente. Mais l’évolution ne provient pas forcément des augmentations de salaires : elle peut provenir des primes, des embauches, des promotions…</w:t>
      </w:r>
    </w:p>
    <w:p w:rsidR="005B5C1B" w:rsidRPr="005B5C1B" w:rsidRDefault="005B5C1B" w:rsidP="005B5C1B">
      <w:pPr>
        <w:spacing w:after="0" w:line="240" w:lineRule="auto"/>
        <w:rPr>
          <w:rFonts w:ascii="Times New Roman" w:eastAsia="Times New Roman" w:hAnsi="Times New Roman" w:cs="Times New Roman"/>
          <w:sz w:val="24"/>
          <w:szCs w:val="24"/>
          <w:lang w:eastAsia="fr-FR"/>
        </w:rPr>
      </w:pPr>
    </w:p>
    <w:p w:rsidR="005B5C1B" w:rsidRPr="005B5C1B" w:rsidRDefault="005B5C1B" w:rsidP="005B5C1B">
      <w:pPr>
        <w:spacing w:before="100" w:beforeAutospacing="1" w:after="100" w:afterAutospacing="1" w:line="240" w:lineRule="auto"/>
        <w:rPr>
          <w:rFonts w:ascii="Times New Roman" w:eastAsia="Times New Roman" w:hAnsi="Times New Roman" w:cs="Times New Roman"/>
          <w:sz w:val="24"/>
          <w:szCs w:val="24"/>
          <w:lang w:eastAsia="fr-FR"/>
        </w:rPr>
      </w:pPr>
      <w:r w:rsidRPr="005B5C1B">
        <w:rPr>
          <w:rFonts w:ascii="Times New Roman" w:eastAsia="Times New Roman" w:hAnsi="Times New Roman" w:cs="Times New Roman"/>
          <w:sz w:val="24"/>
          <w:szCs w:val="24"/>
          <w:lang w:eastAsia="fr-FR"/>
        </w:rPr>
        <w:t>Vous n’avez pas accès au détail des rémunérations permettant de faire une analyse plus fine, en ne regardant que les rémunérations des salariés ayant conservé le même poste. Si l’employeur refuse de faire cette analyse, vous pouvez demander l’assistance d’un expert-comptable, qui a accès à toutes les informations qu’il estime nécessaire à sa mission.</w:t>
      </w:r>
    </w:p>
    <w:p w:rsidR="005B5C1B" w:rsidRPr="005B5C1B" w:rsidRDefault="005B5C1B" w:rsidP="005B5C1B">
      <w:pPr>
        <w:spacing w:after="0" w:line="240" w:lineRule="auto"/>
        <w:rPr>
          <w:rFonts w:ascii="Times New Roman" w:eastAsia="Times New Roman" w:hAnsi="Times New Roman" w:cs="Times New Roman"/>
          <w:sz w:val="24"/>
          <w:szCs w:val="24"/>
          <w:lang w:eastAsia="fr-FR"/>
        </w:rPr>
      </w:pPr>
    </w:p>
    <w:p w:rsidR="005B5C1B" w:rsidRPr="005B5C1B" w:rsidRDefault="005B5C1B" w:rsidP="005B5C1B">
      <w:pPr>
        <w:spacing w:before="100" w:beforeAutospacing="1" w:after="100" w:afterAutospacing="1" w:line="240" w:lineRule="auto"/>
        <w:rPr>
          <w:rFonts w:ascii="Times New Roman" w:eastAsia="Times New Roman" w:hAnsi="Times New Roman" w:cs="Times New Roman"/>
          <w:sz w:val="24"/>
          <w:szCs w:val="24"/>
          <w:lang w:eastAsia="fr-FR"/>
        </w:rPr>
      </w:pPr>
      <w:r w:rsidRPr="005B5C1B">
        <w:rPr>
          <w:rFonts w:ascii="Times New Roman" w:eastAsia="Times New Roman" w:hAnsi="Times New Roman" w:cs="Times New Roman"/>
          <w:noProof/>
          <w:sz w:val="24"/>
          <w:szCs w:val="24"/>
          <w:lang w:eastAsia="fr-FR"/>
        </w:rPr>
        <w:drawing>
          <wp:inline distT="0" distB="0" distL="0" distR="0">
            <wp:extent cx="284480" cy="284480"/>
            <wp:effectExtent l="0" t="0" r="1270" b="1270"/>
            <wp:docPr id="1" name="Image 1" descr="http://www.votre-expert-des-ce.fr/squelettes/images/lou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otre-expert-des-ce.fr/squelettes/images/loup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5B5C1B">
        <w:rPr>
          <w:rFonts w:ascii="Times New Roman" w:eastAsia="Times New Roman" w:hAnsi="Times New Roman" w:cs="Times New Roman"/>
          <w:sz w:val="24"/>
          <w:szCs w:val="24"/>
          <w:lang w:eastAsia="fr-FR"/>
        </w:rPr>
        <w:t>Code du travail – Article L. 2323-55</w:t>
      </w:r>
    </w:p>
    <w:p w:rsidR="005B5C1B" w:rsidRDefault="005B5C1B"/>
    <w:p w:rsidR="00406654" w:rsidRPr="00406654" w:rsidRDefault="00406654" w:rsidP="00406654">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406654">
        <w:rPr>
          <w:rFonts w:ascii="Times New Roman" w:eastAsia="Times New Roman" w:hAnsi="Times New Roman" w:cs="Times New Roman"/>
          <w:b/>
          <w:bCs/>
          <w:sz w:val="36"/>
          <w:szCs w:val="36"/>
          <w:lang w:eastAsia="fr-FR"/>
        </w:rPr>
        <w:t xml:space="preserve">Peut-on connaître le salaire des dirigeants ? </w:t>
      </w:r>
    </w:p>
    <w:p w:rsidR="00406654" w:rsidRPr="00406654" w:rsidRDefault="00406654" w:rsidP="00406654">
      <w:pPr>
        <w:spacing w:before="100" w:beforeAutospacing="1" w:after="100" w:afterAutospacing="1" w:line="240" w:lineRule="auto"/>
        <w:rPr>
          <w:rFonts w:ascii="Times New Roman" w:eastAsia="Times New Roman" w:hAnsi="Times New Roman" w:cs="Times New Roman"/>
          <w:sz w:val="24"/>
          <w:szCs w:val="24"/>
          <w:lang w:eastAsia="fr-FR"/>
        </w:rPr>
      </w:pPr>
      <w:r w:rsidRPr="00406654">
        <w:rPr>
          <w:rFonts w:ascii="Times New Roman" w:eastAsia="Times New Roman" w:hAnsi="Times New Roman" w:cs="Times New Roman"/>
          <w:sz w:val="24"/>
          <w:szCs w:val="24"/>
          <w:lang w:eastAsia="fr-FR"/>
        </w:rPr>
        <w:t>Dans une société cotée, les rémunérations versées à chaque dirigeant sont publiées chaque année dans le rapport annuel.</w:t>
      </w:r>
    </w:p>
    <w:p w:rsidR="00406654" w:rsidRPr="00406654" w:rsidRDefault="00406654" w:rsidP="00406654">
      <w:pPr>
        <w:spacing w:before="100" w:beforeAutospacing="1" w:after="100" w:afterAutospacing="1" w:line="240" w:lineRule="auto"/>
        <w:rPr>
          <w:rFonts w:ascii="Times New Roman" w:eastAsia="Times New Roman" w:hAnsi="Times New Roman" w:cs="Times New Roman"/>
          <w:sz w:val="24"/>
          <w:szCs w:val="24"/>
          <w:lang w:eastAsia="fr-FR"/>
        </w:rPr>
      </w:pPr>
      <w:r w:rsidRPr="00406654">
        <w:rPr>
          <w:rFonts w:ascii="Times New Roman" w:eastAsia="Times New Roman" w:hAnsi="Times New Roman" w:cs="Times New Roman"/>
          <w:sz w:val="24"/>
          <w:szCs w:val="24"/>
          <w:lang w:eastAsia="fr-FR"/>
        </w:rPr>
        <w:t>Dans les autres sociétés, il n’y a pas d’obligation de communication des rémunérations individuelles. Par contre, le montant global des 5 ou 10 plus fortes rémunérations doit être communiqué aux actionnaires (et donc au comité d’entreprise). Attention, les personnes concernées ne sont pas forcément les mêmes d’une année sur l’autre !</w:t>
      </w:r>
    </w:p>
    <w:p w:rsidR="00406654" w:rsidRPr="00406654" w:rsidRDefault="00406654" w:rsidP="00406654">
      <w:pPr>
        <w:spacing w:before="100" w:beforeAutospacing="1" w:after="100" w:afterAutospacing="1" w:line="240" w:lineRule="auto"/>
        <w:rPr>
          <w:rFonts w:ascii="Times New Roman" w:eastAsia="Times New Roman" w:hAnsi="Times New Roman" w:cs="Times New Roman"/>
          <w:sz w:val="24"/>
          <w:szCs w:val="24"/>
          <w:lang w:eastAsia="fr-FR"/>
        </w:rPr>
      </w:pPr>
      <w:r w:rsidRPr="00406654">
        <w:rPr>
          <w:rFonts w:ascii="Times New Roman" w:eastAsia="Times New Roman" w:hAnsi="Times New Roman" w:cs="Times New Roman"/>
          <w:noProof/>
          <w:sz w:val="24"/>
          <w:szCs w:val="24"/>
          <w:lang w:eastAsia="fr-FR"/>
        </w:rPr>
        <w:drawing>
          <wp:inline distT="0" distB="0" distL="0" distR="0">
            <wp:extent cx="284480" cy="284480"/>
            <wp:effectExtent l="0" t="0" r="1270" b="1270"/>
            <wp:docPr id="3" name="Image 3" descr="http://www.votre-expert-des-ce.fr/squelettes/images/lou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otre-expert-des-ce.fr/squelettes/images/loup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406654">
        <w:rPr>
          <w:rFonts w:ascii="Times New Roman" w:eastAsia="Times New Roman" w:hAnsi="Times New Roman" w:cs="Times New Roman"/>
          <w:sz w:val="24"/>
          <w:szCs w:val="24"/>
          <w:lang w:eastAsia="fr-FR"/>
        </w:rPr>
        <w:t>Code de commerce - Article L. 225-115</w:t>
      </w:r>
    </w:p>
    <w:p w:rsidR="00406654" w:rsidRDefault="00406654" w:rsidP="00406654">
      <w:pPr>
        <w:spacing w:before="100" w:beforeAutospacing="1" w:after="100" w:afterAutospacing="1" w:line="240" w:lineRule="auto"/>
        <w:rPr>
          <w:rFonts w:ascii="Times New Roman" w:eastAsia="Times New Roman" w:hAnsi="Times New Roman" w:cs="Times New Roman"/>
          <w:sz w:val="24"/>
          <w:szCs w:val="24"/>
          <w:lang w:eastAsia="fr-FR"/>
        </w:rPr>
      </w:pPr>
      <w:r w:rsidRPr="00406654">
        <w:rPr>
          <w:rFonts w:ascii="Times New Roman" w:eastAsia="Times New Roman" w:hAnsi="Times New Roman" w:cs="Times New Roman"/>
          <w:noProof/>
          <w:sz w:val="24"/>
          <w:szCs w:val="24"/>
          <w:lang w:eastAsia="fr-FR"/>
        </w:rPr>
        <w:drawing>
          <wp:inline distT="0" distB="0" distL="0" distR="0">
            <wp:extent cx="284480" cy="284480"/>
            <wp:effectExtent l="0" t="0" r="1270" b="1270"/>
            <wp:docPr id="2" name="Image 2" descr="http://www.votre-expert-des-ce.fr/squelettes/images/lou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otre-expert-des-ce.fr/squelettes/images/loup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406654">
        <w:rPr>
          <w:rFonts w:ascii="Times New Roman" w:eastAsia="Times New Roman" w:hAnsi="Times New Roman" w:cs="Times New Roman"/>
          <w:sz w:val="24"/>
          <w:szCs w:val="24"/>
          <w:lang w:eastAsia="fr-FR"/>
        </w:rPr>
        <w:t>Code du travail – Article L. 2323-8</w:t>
      </w:r>
    </w:p>
    <w:p w:rsidR="00406654" w:rsidRDefault="00406654" w:rsidP="00406654">
      <w:pPr>
        <w:spacing w:before="100" w:beforeAutospacing="1" w:after="100" w:afterAutospacing="1" w:line="240" w:lineRule="auto"/>
        <w:rPr>
          <w:rFonts w:ascii="Times New Roman" w:eastAsia="Times New Roman" w:hAnsi="Times New Roman" w:cs="Times New Roman"/>
          <w:sz w:val="24"/>
          <w:szCs w:val="24"/>
          <w:lang w:eastAsia="fr-FR"/>
        </w:rPr>
      </w:pPr>
    </w:p>
    <w:p w:rsidR="001C2A44" w:rsidRPr="001C2A44" w:rsidRDefault="001C2A44" w:rsidP="001C2A44">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1C2A44">
        <w:rPr>
          <w:rFonts w:ascii="Times New Roman" w:eastAsia="Times New Roman" w:hAnsi="Times New Roman" w:cs="Times New Roman"/>
          <w:b/>
          <w:bCs/>
          <w:sz w:val="36"/>
          <w:szCs w:val="36"/>
          <w:lang w:eastAsia="fr-FR"/>
        </w:rPr>
        <w:lastRenderedPageBreak/>
        <w:t xml:space="preserve">Les dirigeants reçoivent-ils des </w:t>
      </w:r>
      <w:proofErr w:type="spellStart"/>
      <w:r w:rsidRPr="001C2A44">
        <w:rPr>
          <w:rFonts w:ascii="Times New Roman" w:eastAsia="Times New Roman" w:hAnsi="Times New Roman" w:cs="Times New Roman"/>
          <w:b/>
          <w:bCs/>
          <w:sz w:val="36"/>
          <w:szCs w:val="36"/>
          <w:lang w:eastAsia="fr-FR"/>
        </w:rPr>
        <w:t>stocks-options</w:t>
      </w:r>
      <w:proofErr w:type="spellEnd"/>
      <w:r w:rsidRPr="001C2A44">
        <w:rPr>
          <w:rFonts w:ascii="Times New Roman" w:eastAsia="Times New Roman" w:hAnsi="Times New Roman" w:cs="Times New Roman"/>
          <w:b/>
          <w:bCs/>
          <w:sz w:val="36"/>
          <w:szCs w:val="36"/>
          <w:lang w:eastAsia="fr-FR"/>
        </w:rPr>
        <w:t xml:space="preserve"> ? </w:t>
      </w:r>
    </w:p>
    <w:p w:rsidR="001C2A44" w:rsidRPr="001C2A44" w:rsidRDefault="001C2A44" w:rsidP="001C2A44">
      <w:pPr>
        <w:spacing w:before="100" w:beforeAutospacing="1" w:after="100" w:afterAutospacing="1" w:line="240" w:lineRule="auto"/>
        <w:rPr>
          <w:rFonts w:ascii="Times New Roman" w:eastAsia="Times New Roman" w:hAnsi="Times New Roman" w:cs="Times New Roman"/>
          <w:sz w:val="24"/>
          <w:szCs w:val="24"/>
          <w:lang w:eastAsia="fr-FR"/>
        </w:rPr>
      </w:pPr>
      <w:r w:rsidRPr="001C2A44">
        <w:rPr>
          <w:rFonts w:ascii="Times New Roman" w:eastAsia="Times New Roman" w:hAnsi="Times New Roman" w:cs="Times New Roman"/>
          <w:sz w:val="24"/>
          <w:szCs w:val="24"/>
          <w:lang w:eastAsia="fr-FR"/>
        </w:rPr>
        <w:t xml:space="preserve">Un rapport sur les stocks options doit être communiqué aux actionnaires (et donc au comité d’entreprise tous les ans). Il contient le nombre et le montant des </w:t>
      </w:r>
      <w:proofErr w:type="spellStart"/>
      <w:r w:rsidRPr="001C2A44">
        <w:rPr>
          <w:rFonts w:ascii="Times New Roman" w:eastAsia="Times New Roman" w:hAnsi="Times New Roman" w:cs="Times New Roman"/>
          <w:sz w:val="24"/>
          <w:szCs w:val="24"/>
          <w:lang w:eastAsia="fr-FR"/>
        </w:rPr>
        <w:t>stocks-options</w:t>
      </w:r>
      <w:proofErr w:type="spellEnd"/>
      <w:r w:rsidRPr="001C2A44">
        <w:rPr>
          <w:rFonts w:ascii="Times New Roman" w:eastAsia="Times New Roman" w:hAnsi="Times New Roman" w:cs="Times New Roman"/>
          <w:sz w:val="24"/>
          <w:szCs w:val="24"/>
          <w:lang w:eastAsia="fr-FR"/>
        </w:rPr>
        <w:t xml:space="preserve"> qui ont été attribuées ou qui ont été exercées pendant l’année, ainsi que la liste des 10 principaux bénéficiaires (avec les montants correspondants).</w:t>
      </w:r>
    </w:p>
    <w:p w:rsidR="001C2A44" w:rsidRPr="001C2A44" w:rsidRDefault="001C2A44" w:rsidP="001C2A44">
      <w:pPr>
        <w:spacing w:before="100" w:beforeAutospacing="1" w:after="100" w:afterAutospacing="1" w:line="240" w:lineRule="auto"/>
        <w:rPr>
          <w:rFonts w:ascii="Times New Roman" w:eastAsia="Times New Roman" w:hAnsi="Times New Roman" w:cs="Times New Roman"/>
          <w:sz w:val="24"/>
          <w:szCs w:val="24"/>
          <w:lang w:eastAsia="fr-FR"/>
        </w:rPr>
      </w:pPr>
      <w:r w:rsidRPr="001C2A44">
        <w:rPr>
          <w:rFonts w:ascii="Times New Roman" w:eastAsia="Times New Roman" w:hAnsi="Times New Roman" w:cs="Times New Roman"/>
          <w:noProof/>
          <w:sz w:val="24"/>
          <w:szCs w:val="24"/>
          <w:lang w:eastAsia="fr-FR"/>
        </w:rPr>
        <w:drawing>
          <wp:inline distT="0" distB="0" distL="0" distR="0">
            <wp:extent cx="284480" cy="284480"/>
            <wp:effectExtent l="0" t="0" r="1270" b="1270"/>
            <wp:docPr id="7" name="Image 7" descr="http://www.votre-expert-des-ce.fr/squelettes/images/lou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votre-expert-des-ce.fr/squelettes/images/loup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1C2A44">
        <w:rPr>
          <w:rFonts w:ascii="Times New Roman" w:eastAsia="Times New Roman" w:hAnsi="Times New Roman" w:cs="Times New Roman"/>
          <w:sz w:val="24"/>
          <w:szCs w:val="24"/>
          <w:lang w:eastAsia="fr-FR"/>
        </w:rPr>
        <w:t>Code de commerce - Article L. 225-184</w:t>
      </w:r>
    </w:p>
    <w:p w:rsidR="001C2A44" w:rsidRPr="001C2A44" w:rsidRDefault="001C2A44" w:rsidP="001C2A44">
      <w:pPr>
        <w:spacing w:before="100" w:beforeAutospacing="1" w:after="100" w:afterAutospacing="1" w:line="240" w:lineRule="auto"/>
        <w:rPr>
          <w:rFonts w:ascii="Times New Roman" w:eastAsia="Times New Roman" w:hAnsi="Times New Roman" w:cs="Times New Roman"/>
          <w:sz w:val="24"/>
          <w:szCs w:val="24"/>
          <w:lang w:eastAsia="fr-FR"/>
        </w:rPr>
      </w:pPr>
      <w:r w:rsidRPr="001C2A44">
        <w:rPr>
          <w:rFonts w:ascii="Times New Roman" w:eastAsia="Times New Roman" w:hAnsi="Times New Roman" w:cs="Times New Roman"/>
          <w:noProof/>
          <w:sz w:val="24"/>
          <w:szCs w:val="24"/>
          <w:lang w:eastAsia="fr-FR"/>
        </w:rPr>
        <w:drawing>
          <wp:inline distT="0" distB="0" distL="0" distR="0">
            <wp:extent cx="284480" cy="284480"/>
            <wp:effectExtent l="0" t="0" r="1270" b="1270"/>
            <wp:docPr id="6" name="Image 6" descr="http://www.votre-expert-des-ce.fr/squelettes/images/lou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votre-expert-des-ce.fr/squelettes/images/loup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1C2A44">
        <w:rPr>
          <w:rFonts w:ascii="Times New Roman" w:eastAsia="Times New Roman" w:hAnsi="Times New Roman" w:cs="Times New Roman"/>
          <w:sz w:val="24"/>
          <w:szCs w:val="24"/>
          <w:lang w:eastAsia="fr-FR"/>
        </w:rPr>
        <w:t>Code du travail – Article L. 2323-8</w:t>
      </w:r>
    </w:p>
    <w:p w:rsidR="001C2A44" w:rsidRDefault="001C2A44" w:rsidP="00406654">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rsidR="00406654" w:rsidRPr="00406654" w:rsidRDefault="00406654" w:rsidP="00406654">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406654">
        <w:rPr>
          <w:rFonts w:ascii="Times New Roman" w:eastAsia="Times New Roman" w:hAnsi="Times New Roman" w:cs="Times New Roman"/>
          <w:b/>
          <w:bCs/>
          <w:sz w:val="36"/>
          <w:szCs w:val="36"/>
          <w:lang w:eastAsia="fr-FR"/>
        </w:rPr>
        <w:t xml:space="preserve">A qui les primes sont-elles versées ? </w:t>
      </w:r>
    </w:p>
    <w:p w:rsidR="00406654" w:rsidRPr="00406654" w:rsidRDefault="00406654" w:rsidP="00406654">
      <w:pPr>
        <w:spacing w:before="100" w:beforeAutospacing="1" w:after="100" w:afterAutospacing="1" w:line="240" w:lineRule="auto"/>
        <w:rPr>
          <w:rFonts w:ascii="Times New Roman" w:eastAsia="Times New Roman" w:hAnsi="Times New Roman" w:cs="Times New Roman"/>
          <w:sz w:val="24"/>
          <w:szCs w:val="24"/>
          <w:lang w:eastAsia="fr-FR"/>
        </w:rPr>
      </w:pPr>
      <w:r w:rsidRPr="00406654">
        <w:rPr>
          <w:rFonts w:ascii="Times New Roman" w:eastAsia="Times New Roman" w:hAnsi="Times New Roman" w:cs="Times New Roman"/>
          <w:sz w:val="24"/>
          <w:szCs w:val="24"/>
          <w:lang w:eastAsia="fr-FR"/>
        </w:rPr>
        <w:t>Le bilan social doit préciser le pourcentage des salariés dont une partie du salaire est variable. Pour plus de détails, vous pouvez demander à l’expert-comptable nommé pour l’examen annuel des comptes de porter une attention particulière à la répartition des primes.</w:t>
      </w:r>
    </w:p>
    <w:p w:rsidR="00406654" w:rsidRPr="00406654" w:rsidRDefault="00406654" w:rsidP="00406654">
      <w:pPr>
        <w:spacing w:after="0" w:line="240" w:lineRule="auto"/>
        <w:rPr>
          <w:rFonts w:ascii="Times New Roman" w:eastAsia="Times New Roman" w:hAnsi="Times New Roman" w:cs="Times New Roman"/>
          <w:sz w:val="24"/>
          <w:szCs w:val="24"/>
          <w:lang w:eastAsia="fr-FR"/>
        </w:rPr>
      </w:pPr>
    </w:p>
    <w:p w:rsidR="00406654" w:rsidRDefault="00406654" w:rsidP="00406654">
      <w:pPr>
        <w:spacing w:before="100" w:beforeAutospacing="1" w:after="100" w:afterAutospacing="1" w:line="240" w:lineRule="auto"/>
        <w:rPr>
          <w:rFonts w:ascii="Times New Roman" w:eastAsia="Times New Roman" w:hAnsi="Times New Roman" w:cs="Times New Roman"/>
          <w:sz w:val="24"/>
          <w:szCs w:val="24"/>
          <w:lang w:eastAsia="fr-FR"/>
        </w:rPr>
      </w:pPr>
      <w:r w:rsidRPr="00406654">
        <w:rPr>
          <w:rFonts w:ascii="Times New Roman" w:eastAsia="Times New Roman" w:hAnsi="Times New Roman" w:cs="Times New Roman"/>
          <w:noProof/>
          <w:sz w:val="24"/>
          <w:szCs w:val="24"/>
          <w:lang w:eastAsia="fr-FR"/>
        </w:rPr>
        <w:drawing>
          <wp:inline distT="0" distB="0" distL="0" distR="0">
            <wp:extent cx="284480" cy="284480"/>
            <wp:effectExtent l="0" t="0" r="1270" b="1270"/>
            <wp:docPr id="4" name="Image 4" descr="http://www.votre-expert-des-ce.fr/squelettes/images/lou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otre-expert-des-ce.fr/squelettes/images/loup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406654">
        <w:rPr>
          <w:rFonts w:ascii="Times New Roman" w:eastAsia="Times New Roman" w:hAnsi="Times New Roman" w:cs="Times New Roman"/>
          <w:sz w:val="24"/>
          <w:szCs w:val="24"/>
          <w:lang w:eastAsia="fr-FR"/>
        </w:rPr>
        <w:t>Code du travail – Article R. 2323-17</w:t>
      </w:r>
    </w:p>
    <w:p w:rsidR="00406654" w:rsidRDefault="00406654" w:rsidP="00406654">
      <w:pPr>
        <w:spacing w:before="100" w:beforeAutospacing="1" w:after="100" w:afterAutospacing="1" w:line="240" w:lineRule="auto"/>
        <w:rPr>
          <w:rFonts w:ascii="Times New Roman" w:eastAsia="Times New Roman" w:hAnsi="Times New Roman" w:cs="Times New Roman"/>
          <w:sz w:val="24"/>
          <w:szCs w:val="24"/>
          <w:lang w:eastAsia="fr-FR"/>
        </w:rPr>
      </w:pPr>
    </w:p>
    <w:p w:rsidR="00406654" w:rsidRDefault="00406654" w:rsidP="00406654">
      <w:pPr>
        <w:pStyle w:val="Titre2"/>
      </w:pPr>
      <w:r>
        <w:t xml:space="preserve">Comptes annuels </w:t>
      </w:r>
    </w:p>
    <w:p w:rsidR="00406654" w:rsidRDefault="00406654" w:rsidP="00406654">
      <w:pPr>
        <w:pStyle w:val="Titre1"/>
      </w:pPr>
      <w:r>
        <w:t>Quels sont les comités concernés ?</w:t>
      </w:r>
    </w:p>
    <w:p w:rsidR="00406654" w:rsidRDefault="00406654" w:rsidP="00406654">
      <w:pPr>
        <w:pStyle w:val="NormalWeb"/>
      </w:pPr>
      <w:r>
        <w:t>Tous les comités sont concernés.</w:t>
      </w:r>
    </w:p>
    <w:p w:rsidR="00406654" w:rsidRDefault="00406654" w:rsidP="00406654">
      <w:pPr>
        <w:pStyle w:val="Titre1"/>
      </w:pPr>
      <w:r>
        <w:t>A quelle occasion peut intervenir la mission ?</w:t>
      </w:r>
    </w:p>
    <w:p w:rsidR="00406654" w:rsidRDefault="00406654" w:rsidP="00406654"/>
    <w:p w:rsidR="00406654" w:rsidRDefault="00406654" w:rsidP="00406654">
      <w:pPr>
        <w:pStyle w:val="NormalWeb"/>
      </w:pPr>
      <w:r>
        <w:rPr>
          <w:rStyle w:val="lev"/>
        </w:rPr>
        <w:t>Une fois par an</w:t>
      </w:r>
      <w:r>
        <w:t xml:space="preserve">, l’employeur doit informer </w:t>
      </w:r>
      <w:proofErr w:type="gramStart"/>
      <w:r>
        <w:t>le</w:t>
      </w:r>
      <w:proofErr w:type="gramEnd"/>
      <w:r>
        <w:t xml:space="preserve"> CE sur les comptes de l’entreprise. A cette occasion, </w:t>
      </w:r>
      <w:proofErr w:type="gramStart"/>
      <w:r>
        <w:t>le</w:t>
      </w:r>
      <w:proofErr w:type="gramEnd"/>
      <w:r>
        <w:t xml:space="preserve"> CE peut nommer un expert-comptable pour l’assister. La mission peut avoir lieu avant ou après la présentation des comptes au comité.</w:t>
      </w:r>
    </w:p>
    <w:p w:rsidR="00406654" w:rsidRDefault="00406654" w:rsidP="00406654">
      <w:pPr>
        <w:pStyle w:val="Titre1"/>
      </w:pPr>
      <w:r>
        <w:t>Quel est le rôle de l’expert-comptable ?</w:t>
      </w:r>
    </w:p>
    <w:p w:rsidR="00406654" w:rsidRDefault="00406654" w:rsidP="00406654">
      <w:pPr>
        <w:pStyle w:val="NormalWeb"/>
      </w:pPr>
      <w:r>
        <w:t>Difficile de décrypter les comptes annuels lorsqu’on n’est pas un spécialiste : chiffre d’affaires, provisions, résultat… autant de mots techniques parfois incompréhensibles !</w:t>
      </w:r>
    </w:p>
    <w:p w:rsidR="00406654" w:rsidRDefault="00406654" w:rsidP="00406654">
      <w:pPr>
        <w:pStyle w:val="NormalWeb"/>
      </w:pPr>
      <w:r>
        <w:lastRenderedPageBreak/>
        <w:t>Et pourtant… les comptes annuels, c’est la vie de l’entreprise : tout ce qu’elle a fait pendant l’année (les achats, les ventes…) mais aussi son potentiel, ses perspectives, ses marges de manœuvre…</w:t>
      </w:r>
    </w:p>
    <w:p w:rsidR="00406654" w:rsidRDefault="00406654" w:rsidP="00406654">
      <w:pPr>
        <w:pStyle w:val="NormalWeb"/>
      </w:pPr>
      <w:r>
        <w:t xml:space="preserve">L’objectif de la mission n’est pas d’expliquer les comptes à des non-spécialistes…. mais bien de </w:t>
      </w:r>
      <w:r>
        <w:rPr>
          <w:rStyle w:val="lev"/>
        </w:rPr>
        <w:t>parler de la vie de l’entreprise</w:t>
      </w:r>
      <w:r>
        <w:t xml:space="preserve"> : gagne-t-elle des marchés ? Quels sont ses choix stratégiques et </w:t>
      </w:r>
      <w:proofErr w:type="gramStart"/>
      <w:r>
        <w:t>leurs implication</w:t>
      </w:r>
      <w:proofErr w:type="gramEnd"/>
      <w:r>
        <w:t xml:space="preserve"> pour l’avenir et pour les salariés ? La richesse créé est-elle répartie entre tous ou réservée en priorité aux actionnaires ?</w:t>
      </w:r>
    </w:p>
    <w:p w:rsidR="00406654" w:rsidRDefault="00406654" w:rsidP="00406654">
      <w:pPr>
        <w:pStyle w:val="Titre1"/>
      </w:pPr>
      <w:r>
        <w:t>Qui paye les honoraires de l’expert-comptable ?</w:t>
      </w:r>
    </w:p>
    <w:p w:rsidR="00406654" w:rsidRDefault="00406654" w:rsidP="00406654"/>
    <w:p w:rsidR="00406654" w:rsidRDefault="00406654" w:rsidP="00406654">
      <w:pPr>
        <w:pStyle w:val="NormalWeb"/>
      </w:pPr>
      <w:r>
        <w:t xml:space="preserve">Les honoraires de l’expert-comptable sont </w:t>
      </w:r>
      <w:r>
        <w:rPr>
          <w:rStyle w:val="lev"/>
        </w:rPr>
        <w:t>à la charge de l’entreprise</w:t>
      </w:r>
      <w:r>
        <w:t>.</w:t>
      </w:r>
    </w:p>
    <w:p w:rsidR="00406654" w:rsidRDefault="00406654" w:rsidP="00406654"/>
    <w:p w:rsidR="00406654" w:rsidRDefault="00406654" w:rsidP="00406654">
      <w:pPr>
        <w:pStyle w:val="Titre1"/>
      </w:pPr>
      <w:r>
        <w:t>Exemple</w:t>
      </w:r>
    </w:p>
    <w:p w:rsidR="00406654" w:rsidRDefault="00406654" w:rsidP="00406654"/>
    <w:p w:rsidR="00406654" w:rsidRDefault="00406654" w:rsidP="00406654">
      <w:pPr>
        <w:pStyle w:val="NormalWeb"/>
      </w:pPr>
      <w:r>
        <w:t>Tous les ans, le PDG de la société Tartempion présente les comptes aux élus… mais le résultat évolue fortement à la hausse ou à la baisse, sans que les élus ne comprennent bien pourquoi. Pour la direction, tout va bien, les évolutions sont uniquement des problèmes… comptables !</w:t>
      </w:r>
      <w:r>
        <w:br/>
      </w:r>
      <w:r>
        <w:br/>
        <w:t>Les élus demandent alors à un expert-comptable de les assister. Celui-ci va collecter des informations économiques (et pas seulement les comptes !), interroger les principaux responsables de l’entreprise… pour comprendre les évolutions.</w:t>
      </w:r>
    </w:p>
    <w:p w:rsidR="00406654" w:rsidRDefault="00406654" w:rsidP="00406654"/>
    <w:p w:rsidR="00406654" w:rsidRDefault="00406654" w:rsidP="00406654">
      <w:pPr>
        <w:pStyle w:val="NormalWeb"/>
      </w:pPr>
      <w:r>
        <w:t>Puis le cabinet présente la synthèse de ses investigations aux élus… qui découvrent alors que les mouvements du résultat sont dus à des événements exceptionnels : déménagement, mise en place de d’un nouveau système d’informations… alors que les résultats « normaux » se dégradent depuis plusieurs années en l’absence d’investissements suffisants !</w:t>
      </w:r>
    </w:p>
    <w:p w:rsidR="00406654" w:rsidRDefault="00406654" w:rsidP="00406654"/>
    <w:p w:rsidR="00406654" w:rsidRDefault="00406654" w:rsidP="00406654">
      <w:pPr>
        <w:pStyle w:val="NormalWeb"/>
      </w:pPr>
      <w:r>
        <w:t xml:space="preserve">Avec ces informations, les élus peuvent exercer efficacement leurs </w:t>
      </w:r>
      <w:r>
        <w:rPr>
          <w:rStyle w:val="lev"/>
        </w:rPr>
        <w:t>prérogatives économiques</w:t>
      </w:r>
      <w:r>
        <w:t xml:space="preserve"> et engager un</w:t>
      </w:r>
      <w:r>
        <w:rPr>
          <w:rStyle w:val="lev"/>
        </w:rPr>
        <w:t xml:space="preserve"> dialogue avec la direction</w:t>
      </w:r>
      <w:r>
        <w:t xml:space="preserve"> sur les investissements nécessaires, les choix à effectuer…</w:t>
      </w:r>
    </w:p>
    <w:p w:rsidR="00406654" w:rsidRDefault="00406654" w:rsidP="00406654"/>
    <w:p w:rsidR="00406654" w:rsidRDefault="00406654" w:rsidP="00406654">
      <w:pPr>
        <w:pStyle w:val="Titre1"/>
      </w:pPr>
      <w:r>
        <w:t>Référence juridique</w:t>
      </w:r>
    </w:p>
    <w:p w:rsidR="00406654" w:rsidRDefault="00406654" w:rsidP="00406654"/>
    <w:p w:rsidR="00406654" w:rsidRDefault="00406654" w:rsidP="00406654">
      <w:pPr>
        <w:pStyle w:val="NormalWeb"/>
      </w:pPr>
      <w:r>
        <w:rPr>
          <w:noProof/>
        </w:rPr>
        <w:drawing>
          <wp:inline distT="0" distB="0" distL="0" distR="0">
            <wp:extent cx="284480" cy="284480"/>
            <wp:effectExtent l="0" t="0" r="1270" b="1270"/>
            <wp:docPr id="5" name="Image 5" descr="http://www.votre-expert-des-ce.fr/squelettes/images/lou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votre-expert-des-ce.fr/squelettes/images/loup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Article L.2325 du code du travail</w:t>
      </w:r>
    </w:p>
    <w:p w:rsidR="00406654" w:rsidRPr="00406654" w:rsidRDefault="00406654" w:rsidP="00406654">
      <w:pPr>
        <w:spacing w:before="100" w:beforeAutospacing="1" w:after="100" w:afterAutospacing="1" w:line="240" w:lineRule="auto"/>
        <w:rPr>
          <w:rFonts w:ascii="Times New Roman" w:eastAsia="Times New Roman" w:hAnsi="Times New Roman" w:cs="Times New Roman"/>
          <w:sz w:val="24"/>
          <w:szCs w:val="24"/>
          <w:lang w:eastAsia="fr-FR"/>
        </w:rPr>
      </w:pPr>
    </w:p>
    <w:p w:rsidR="00406654" w:rsidRPr="00406654" w:rsidRDefault="00406654" w:rsidP="00406654">
      <w:pPr>
        <w:spacing w:before="100" w:beforeAutospacing="1" w:after="100" w:afterAutospacing="1" w:line="240" w:lineRule="auto"/>
        <w:rPr>
          <w:rFonts w:ascii="Times New Roman" w:eastAsia="Times New Roman" w:hAnsi="Times New Roman" w:cs="Times New Roman"/>
          <w:sz w:val="24"/>
          <w:szCs w:val="24"/>
          <w:lang w:eastAsia="fr-FR"/>
        </w:rPr>
      </w:pPr>
    </w:p>
    <w:p w:rsidR="00406654" w:rsidRDefault="0004449E">
      <w:hyperlink r:id="rId8" w:history="1">
        <w:r w:rsidRPr="000931F7">
          <w:rPr>
            <w:rStyle w:val="Lienhypertexte"/>
          </w:rPr>
          <w:t>http://www.filpac.cgt.fr/spip.php?article7699</w:t>
        </w:r>
      </w:hyperlink>
    </w:p>
    <w:p w:rsidR="00B83AC6" w:rsidRDefault="00B83AC6" w:rsidP="00B83AC6">
      <w:pPr>
        <w:pStyle w:val="spip"/>
      </w:pPr>
      <w:r>
        <w:rPr>
          <w:rStyle w:val="lev"/>
        </w:rPr>
        <w:t>Dans les entreprises de moins de 300 salariés</w:t>
      </w:r>
    </w:p>
    <w:p w:rsidR="00B83AC6" w:rsidRPr="00AF1E8F" w:rsidRDefault="00B83AC6" w:rsidP="00B83AC6">
      <w:pPr>
        <w:pStyle w:val="spip"/>
        <w:rPr>
          <w:b/>
          <w:color w:val="FF0000"/>
        </w:rPr>
      </w:pPr>
      <w:r w:rsidRPr="00AF1E8F">
        <w:rPr>
          <w:b/>
          <w:color w:val="FF0000"/>
        </w:rPr>
        <w:t xml:space="preserve">Dans les entreprises de moins de 300 salariés, le délégué syndical est de droit RS au </w:t>
      </w:r>
      <w:proofErr w:type="gramStart"/>
      <w:r w:rsidRPr="00AF1E8F">
        <w:rPr>
          <w:b/>
          <w:color w:val="FF0000"/>
        </w:rPr>
        <w:t>CE(</w:t>
      </w:r>
      <w:proofErr w:type="gramEnd"/>
      <w:r w:rsidRPr="00AF1E8F">
        <w:rPr>
          <w:b/>
          <w:color w:val="FF0000"/>
        </w:rPr>
        <w:t xml:space="preserve">C. </w:t>
      </w:r>
      <w:proofErr w:type="spellStart"/>
      <w:r w:rsidRPr="00AF1E8F">
        <w:rPr>
          <w:b/>
          <w:color w:val="FF0000"/>
        </w:rPr>
        <w:t>trav</w:t>
      </w:r>
      <w:proofErr w:type="spellEnd"/>
      <w:r w:rsidRPr="00AF1E8F">
        <w:rPr>
          <w:b/>
          <w:color w:val="FF0000"/>
        </w:rPr>
        <w:t>., art. L. 2143-22). Si le syndicat désigne un autre salarié que son DS, l’employeur ou les autres syndicats pourront réclamer l’annulation de la désignation (</w:t>
      </w:r>
      <w:proofErr w:type="spellStart"/>
      <w:r w:rsidRPr="00AF1E8F">
        <w:rPr>
          <w:b/>
          <w:color w:val="FF0000"/>
        </w:rPr>
        <w:t>Cass</w:t>
      </w:r>
      <w:proofErr w:type="spellEnd"/>
      <w:r w:rsidRPr="00AF1E8F">
        <w:rPr>
          <w:b/>
          <w:color w:val="FF0000"/>
        </w:rPr>
        <w:t xml:space="preserve">. </w:t>
      </w:r>
      <w:proofErr w:type="gramStart"/>
      <w:r w:rsidRPr="00AF1E8F">
        <w:rPr>
          <w:b/>
          <w:color w:val="FF0000"/>
        </w:rPr>
        <w:t>soc.,</w:t>
      </w:r>
      <w:proofErr w:type="gramEnd"/>
      <w:r w:rsidRPr="00AF1E8F">
        <w:rPr>
          <w:b/>
          <w:color w:val="FF0000"/>
        </w:rPr>
        <w:t xml:space="preserve"> 24 mai 2006, n° 05-60.264).</w:t>
      </w:r>
    </w:p>
    <w:p w:rsidR="00B83AC6" w:rsidRDefault="00B83AC6" w:rsidP="00B83AC6">
      <w:pPr>
        <w:pStyle w:val="spip"/>
      </w:pPr>
      <w:r>
        <w:t xml:space="preserve">Toutefois, cette règle ne s’oppose pas à la désignation d’un représentant au CE dans l’hypothèse où le syndicat représentatif n’aurait pas encore désigné de </w:t>
      </w:r>
      <w:proofErr w:type="gramStart"/>
      <w:r>
        <w:t>DS(</w:t>
      </w:r>
      <w:proofErr w:type="spellStart"/>
      <w:proofErr w:type="gramEnd"/>
      <w:r>
        <w:t>Cass</w:t>
      </w:r>
      <w:proofErr w:type="spellEnd"/>
      <w:r>
        <w:t xml:space="preserve">. soc., 1er avril 1998, n° 96-60.442). Mais si par la suite, un DS est </w:t>
      </w:r>
      <w:proofErr w:type="gramStart"/>
      <w:r>
        <w:t>désigné</w:t>
      </w:r>
      <w:proofErr w:type="gramEnd"/>
      <w:r>
        <w:t>, il faudra révoquer le mandat du RS au CE pour que le DS puisse occuper cette fonction.</w:t>
      </w:r>
    </w:p>
    <w:p w:rsidR="00B83AC6" w:rsidRDefault="00B83AC6" w:rsidP="00B83AC6">
      <w:pPr>
        <w:pStyle w:val="spip"/>
      </w:pPr>
      <w:r>
        <w:rPr>
          <w:i/>
          <w:iCs/>
        </w:rPr>
        <w:t xml:space="preserve">À NOTER Dans la mesure où le représentant de la section syndicale (RSS) bénéficie légalement des mêmes prérogatives que le délégué syndical (C. </w:t>
      </w:r>
      <w:proofErr w:type="spellStart"/>
      <w:proofErr w:type="gramStart"/>
      <w:r>
        <w:rPr>
          <w:i/>
          <w:iCs/>
        </w:rPr>
        <w:t>trav</w:t>
      </w:r>
      <w:proofErr w:type="spellEnd"/>
      <w:r>
        <w:rPr>
          <w:i/>
          <w:iCs/>
        </w:rPr>
        <w:t>.,</w:t>
      </w:r>
      <w:proofErr w:type="gramEnd"/>
      <w:r>
        <w:rPr>
          <w:i/>
          <w:iCs/>
        </w:rPr>
        <w:t xml:space="preserve"> art. L. 2142-1-1), doit-on considérer que le RSS est de droit représentant syndical au comité d’entreprise ? Non, estime la Cour de cassation : la désignation d’un RS au CE est une prérogative que la loi réserve aux seuls syndicats ayant obtenu une légitimité électorale (</w:t>
      </w:r>
      <w:proofErr w:type="spellStart"/>
      <w:r>
        <w:rPr>
          <w:i/>
          <w:iCs/>
        </w:rPr>
        <w:t>Cass</w:t>
      </w:r>
      <w:proofErr w:type="spellEnd"/>
      <w:r>
        <w:rPr>
          <w:i/>
          <w:iCs/>
        </w:rPr>
        <w:t xml:space="preserve">. </w:t>
      </w:r>
      <w:proofErr w:type="gramStart"/>
      <w:r>
        <w:rPr>
          <w:i/>
          <w:iCs/>
        </w:rPr>
        <w:t>soc.,</w:t>
      </w:r>
      <w:proofErr w:type="gramEnd"/>
      <w:r>
        <w:rPr>
          <w:i/>
          <w:iCs/>
        </w:rPr>
        <w:t xml:space="preserve"> 14 décembre 2011, n° 11-14.642).</w:t>
      </w:r>
    </w:p>
    <w:p w:rsidR="00B83AC6" w:rsidRDefault="00B83AC6" w:rsidP="00B83AC6">
      <w:pPr>
        <w:pStyle w:val="spip"/>
      </w:pPr>
      <w:r>
        <w:rPr>
          <w:rStyle w:val="lev"/>
        </w:rPr>
        <w:t xml:space="preserve">…sauf accord collectif plus favorable </w:t>
      </w:r>
    </w:p>
    <w:p w:rsidR="00B83AC6" w:rsidRDefault="00B83AC6" w:rsidP="00B83AC6">
      <w:pPr>
        <w:pStyle w:val="spip"/>
      </w:pPr>
      <w:r>
        <w:t xml:space="preserve">Un accord collectif peut autoriser les syndicats à désigner des salariés autres que leurs DS pour les représenter </w:t>
      </w:r>
      <w:proofErr w:type="gramStart"/>
      <w:r>
        <w:t>au</w:t>
      </w:r>
      <w:proofErr w:type="gramEnd"/>
      <w:r>
        <w:t xml:space="preserve"> CE.</w:t>
      </w:r>
    </w:p>
    <w:p w:rsidR="00B83AC6" w:rsidRDefault="00B83AC6" w:rsidP="00B83AC6">
      <w:pPr>
        <w:pStyle w:val="spip"/>
      </w:pPr>
      <w:r>
        <w:t>En revanche, ni un usage de l’entreprise ni un engagement unilatéral de l’employeur ni une simple tolérance ne peuvent modifier la règle légale selon laquelle le DS est de droit le RS au CE.</w:t>
      </w:r>
    </w:p>
    <w:p w:rsidR="00B83AC6" w:rsidRDefault="00B83AC6" w:rsidP="00B83AC6">
      <w:pPr>
        <w:pStyle w:val="spip"/>
      </w:pPr>
      <w:r>
        <w:t>Il s’ensuit que l’employeur qui fait participer aux réunions du comité, en qualité de RS, un salarié après que son mandat de DS lui a été retiré, peut unilatéralement décider de revenir à l’application des textes légaux qui n’ont pas cessé d’être applicables, sous réserve de ne pas méconnaître le principe d’égalité entre tous les syndicats concernés et, pour répondre à l’exigence de loyauté qui s’impose en la matière, de les en informer préalablement (</w:t>
      </w:r>
      <w:proofErr w:type="spellStart"/>
      <w:r>
        <w:t>Cass</w:t>
      </w:r>
      <w:proofErr w:type="spellEnd"/>
      <w:r>
        <w:t>. soc., 23 juin 2010, n° 09-60.408).</w:t>
      </w:r>
    </w:p>
    <w:p w:rsidR="00B83AC6" w:rsidRDefault="00B83AC6" w:rsidP="00B83AC6">
      <w:pPr>
        <w:pStyle w:val="spip"/>
      </w:pPr>
      <w:r>
        <w:rPr>
          <w:rStyle w:val="lev"/>
        </w:rPr>
        <w:t xml:space="preserve">Un RS </w:t>
      </w:r>
      <w:proofErr w:type="gramStart"/>
      <w:r>
        <w:rPr>
          <w:rStyle w:val="lev"/>
        </w:rPr>
        <w:t>au</w:t>
      </w:r>
      <w:proofErr w:type="gramEnd"/>
      <w:r>
        <w:rPr>
          <w:rStyle w:val="lev"/>
        </w:rPr>
        <w:t xml:space="preserve"> CE peut-il cumuler plusieurs mandats ?</w:t>
      </w:r>
    </w:p>
    <w:p w:rsidR="00B83AC6" w:rsidRDefault="00B83AC6" w:rsidP="00B83AC6">
      <w:pPr>
        <w:pStyle w:val="spip"/>
      </w:pPr>
      <w:r>
        <w:t xml:space="preserve">À défaut de disposition contraire dans le Code du travail, le mandat de RS </w:t>
      </w:r>
      <w:proofErr w:type="gramStart"/>
      <w:r>
        <w:t>au</w:t>
      </w:r>
      <w:proofErr w:type="gramEnd"/>
      <w:r>
        <w:t xml:space="preserve"> CE est cumulable avec un mandat de délégué du personnel, de délégué syndical et de représentant au CHSCT. En revanche, il ne peut pas se cumuler avec un mandat de membre élu au comité d’entreprise.</w:t>
      </w:r>
    </w:p>
    <w:p w:rsidR="00B83AC6" w:rsidRDefault="00B83AC6" w:rsidP="00B83AC6">
      <w:pPr>
        <w:pStyle w:val="spip"/>
      </w:pPr>
      <w:r>
        <w:t>Il est donc impossible à un salarié de siéger simultanément dans le même CE en qualité à la fois de membre élu et de représentant syndical auprès de celui-ci (</w:t>
      </w:r>
      <w:proofErr w:type="spellStart"/>
      <w:r>
        <w:t>Cass</w:t>
      </w:r>
      <w:proofErr w:type="spellEnd"/>
      <w:r>
        <w:t xml:space="preserve">. </w:t>
      </w:r>
      <w:proofErr w:type="gramStart"/>
      <w:r>
        <w:t>soc.,</w:t>
      </w:r>
      <w:proofErr w:type="gramEnd"/>
      <w:r>
        <w:t xml:space="preserve"> 17 juillet 1990, </w:t>
      </w:r>
      <w:r>
        <w:lastRenderedPageBreak/>
        <w:t xml:space="preserve">n° 89-60.729). Dès lors que se produit ce cumul, l’employeur et, le cas échéant, le juge </w:t>
      </w:r>
      <w:proofErr w:type="gramStart"/>
      <w:r>
        <w:t>doivent</w:t>
      </w:r>
      <w:proofErr w:type="gramEnd"/>
      <w:r>
        <w:t xml:space="preserve"> inviter le salarié à opter pour l’un de ses deux mandats.</w:t>
      </w:r>
    </w:p>
    <w:p w:rsidR="00B83AC6" w:rsidRDefault="00B83AC6" w:rsidP="00B83AC6">
      <w:pPr>
        <w:pStyle w:val="spip"/>
      </w:pPr>
      <w:r>
        <w:t xml:space="preserve">Toutefois, il n’existe aucune incompatibilité entre le mandat d’élu </w:t>
      </w:r>
      <w:proofErr w:type="gramStart"/>
      <w:r>
        <w:t>du</w:t>
      </w:r>
      <w:proofErr w:type="gramEnd"/>
      <w:r>
        <w:t xml:space="preserve"> CE et celui de DS. Si ce cumul se réalise dans les entreprises de moins de 300 salariés, dans lesquels le DS est de droit RS </w:t>
      </w:r>
      <w:proofErr w:type="gramStart"/>
      <w:r>
        <w:t>au</w:t>
      </w:r>
      <w:proofErr w:type="gramEnd"/>
      <w:r>
        <w:t xml:space="preserve"> CE, cela a pour seul effet de priver le syndicat d’un RS. En effet, la désignation d’un représentant étant une simple faculté, un syndicat peut y renoncer s’il préfère que son DS ait un siège au sein du comité d’entreprise.</w:t>
      </w:r>
    </w:p>
    <w:p w:rsidR="00F153D6" w:rsidRDefault="00F153D6">
      <w:pPr>
        <w:rPr>
          <w:color w:val="FF0000"/>
        </w:rPr>
      </w:pPr>
      <w:r w:rsidRPr="00F153D6">
        <w:rPr>
          <w:color w:val="FF0000"/>
        </w:rPr>
        <w:t>Il existe une incompatibilité entre le mandat de membre du CE et celui de représentant syndical au CE [</w:t>
      </w:r>
      <w:proofErr w:type="spellStart"/>
      <w:r w:rsidRPr="00F153D6">
        <w:rPr>
          <w:color w:val="FF0000"/>
        </w:rPr>
        <w:t>Cass</w:t>
      </w:r>
      <w:proofErr w:type="spellEnd"/>
      <w:r w:rsidRPr="00F153D6">
        <w:rPr>
          <w:color w:val="FF0000"/>
        </w:rPr>
        <w:t xml:space="preserve">. </w:t>
      </w:r>
      <w:proofErr w:type="gramStart"/>
      <w:r w:rsidRPr="00F153D6">
        <w:rPr>
          <w:color w:val="FF0000"/>
        </w:rPr>
        <w:t>soc.,</w:t>
      </w:r>
      <w:proofErr w:type="gramEnd"/>
      <w:r w:rsidRPr="00F153D6">
        <w:rPr>
          <w:color w:val="FF0000"/>
        </w:rPr>
        <w:t xml:space="preserve"> 17 juill. 19</w:t>
      </w:r>
      <w:r w:rsidR="003565B7" w:rsidRPr="00F153D6">
        <w:rPr>
          <w:color w:val="FF0000"/>
        </w:rPr>
        <w:t>90, n° 89-60.729].</w:t>
      </w:r>
    </w:p>
    <w:p w:rsidR="00F153D6" w:rsidRDefault="00F153D6">
      <w:pPr>
        <w:rPr>
          <w:color w:val="FF0000"/>
        </w:rPr>
      </w:pPr>
      <w:r w:rsidRPr="00F153D6">
        <w:rPr>
          <w:color w:val="FF0000"/>
        </w:rPr>
        <w:t>http://www.wk-rh.fr/actualites/actualites_imprimer.php?action=imprimer&amp;actualite_id=71122</w:t>
      </w:r>
    </w:p>
    <w:p w:rsidR="0004449E" w:rsidRDefault="0004449E">
      <w:pPr>
        <w:rPr>
          <w:color w:val="FF0000"/>
        </w:rPr>
      </w:pPr>
    </w:p>
    <w:p w:rsidR="00F153D6" w:rsidRDefault="00F153D6">
      <w:pPr>
        <w:rPr>
          <w:color w:val="FF0000"/>
        </w:rPr>
      </w:pPr>
    </w:p>
    <w:p w:rsidR="007066D9" w:rsidRDefault="007066D9">
      <w:pPr>
        <w:rPr>
          <w:color w:val="FF0000"/>
        </w:rPr>
      </w:pPr>
      <w:r>
        <w:rPr>
          <w:noProof/>
          <w:color w:val="FF0000"/>
          <w:lang w:eastAsia="fr-FR"/>
        </w:rPr>
        <w:drawing>
          <wp:inline distT="0" distB="0" distL="0" distR="0">
            <wp:extent cx="5760720" cy="1725930"/>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F8F1FF.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1725930"/>
                    </a:xfrm>
                    <a:prstGeom prst="rect">
                      <a:avLst/>
                    </a:prstGeom>
                  </pic:spPr>
                </pic:pic>
              </a:graphicData>
            </a:graphic>
          </wp:inline>
        </w:drawing>
      </w:r>
    </w:p>
    <w:p w:rsidR="007066D9" w:rsidRDefault="00AF1E8F">
      <w:pPr>
        <w:rPr>
          <w:color w:val="FF0000"/>
        </w:rPr>
      </w:pPr>
      <w:hyperlink r:id="rId10" w:history="1">
        <w:r w:rsidRPr="000931F7">
          <w:rPr>
            <w:rStyle w:val="Lienhypertexte"/>
          </w:rPr>
          <w:t>http://www.editions-tissot.com/campagnes/dup/0314/pdf/cumul_mandats.pdf</w:t>
        </w:r>
      </w:hyperlink>
    </w:p>
    <w:p w:rsidR="00AF1E8F" w:rsidRDefault="00AF1E8F">
      <w:pPr>
        <w:rPr>
          <w:color w:val="FF0000"/>
        </w:rPr>
      </w:pPr>
    </w:p>
    <w:p w:rsidR="00AF1E8F" w:rsidRDefault="00AF1E8F">
      <w:pPr>
        <w:rPr>
          <w:color w:val="FF0000"/>
        </w:rPr>
      </w:pPr>
      <w:r>
        <w:rPr>
          <w:noProof/>
          <w:color w:val="FF0000"/>
          <w:lang w:eastAsia="fr-FR"/>
        </w:rPr>
        <w:lastRenderedPageBreak/>
        <w:drawing>
          <wp:inline distT="0" distB="0" distL="0" distR="0" wp14:anchorId="2396EBB8" wp14:editId="6FDDB25B">
            <wp:extent cx="5760720" cy="4625340"/>
            <wp:effectExtent l="0" t="0" r="0"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F8175B.tmp"/>
                    <pic:cNvPicPr/>
                  </pic:nvPicPr>
                  <pic:blipFill>
                    <a:blip r:embed="rId11">
                      <a:extLst>
                        <a:ext uri="{28A0092B-C50C-407E-A947-70E740481C1C}">
                          <a14:useLocalDpi xmlns:a14="http://schemas.microsoft.com/office/drawing/2010/main" val="0"/>
                        </a:ext>
                      </a:extLst>
                    </a:blip>
                    <a:stretch>
                      <a:fillRect/>
                    </a:stretch>
                  </pic:blipFill>
                  <pic:spPr>
                    <a:xfrm>
                      <a:off x="0" y="0"/>
                      <a:ext cx="5760720" cy="4625340"/>
                    </a:xfrm>
                    <a:prstGeom prst="rect">
                      <a:avLst/>
                    </a:prstGeom>
                  </pic:spPr>
                </pic:pic>
              </a:graphicData>
            </a:graphic>
          </wp:inline>
        </w:drawing>
      </w:r>
    </w:p>
    <w:p w:rsidR="00AF1E8F" w:rsidRDefault="00AF1E8F">
      <w:pPr>
        <w:rPr>
          <w:color w:val="FF0000"/>
        </w:rPr>
      </w:pPr>
    </w:p>
    <w:p w:rsidR="00AF1E8F" w:rsidRDefault="00AF1E8F">
      <w:pPr>
        <w:rPr>
          <w:color w:val="FF0000"/>
        </w:rPr>
      </w:pPr>
      <w:r>
        <w:rPr>
          <w:noProof/>
          <w:color w:val="FF0000"/>
          <w:lang w:eastAsia="fr-FR"/>
        </w:rPr>
        <w:drawing>
          <wp:inline distT="0" distB="0" distL="0" distR="0">
            <wp:extent cx="5760720" cy="3594100"/>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F834DA.tmp"/>
                    <pic:cNvPicPr/>
                  </pic:nvPicPr>
                  <pic:blipFill>
                    <a:blip r:embed="rId12">
                      <a:extLst>
                        <a:ext uri="{28A0092B-C50C-407E-A947-70E740481C1C}">
                          <a14:useLocalDpi xmlns:a14="http://schemas.microsoft.com/office/drawing/2010/main" val="0"/>
                        </a:ext>
                      </a:extLst>
                    </a:blip>
                    <a:stretch>
                      <a:fillRect/>
                    </a:stretch>
                  </pic:blipFill>
                  <pic:spPr>
                    <a:xfrm>
                      <a:off x="0" y="0"/>
                      <a:ext cx="5760720" cy="3594100"/>
                    </a:xfrm>
                    <a:prstGeom prst="rect">
                      <a:avLst/>
                    </a:prstGeom>
                  </pic:spPr>
                </pic:pic>
              </a:graphicData>
            </a:graphic>
          </wp:inline>
        </w:drawing>
      </w:r>
    </w:p>
    <w:p w:rsidR="00EA7B5B" w:rsidRDefault="00EA7B5B">
      <w:pPr>
        <w:rPr>
          <w:ins w:id="0" w:author="Patrice" w:date="2015-10-03T11:39:00Z"/>
          <w:color w:val="FF0000"/>
        </w:rPr>
      </w:pPr>
      <w:ins w:id="1" w:author="Patrice" w:date="2015-10-03T11:35:00Z">
        <w:r>
          <w:rPr>
            <w:noProof/>
            <w:color w:val="FF0000"/>
            <w:lang w:eastAsia="fr-FR"/>
          </w:rPr>
          <w:lastRenderedPageBreak/>
          <w:drawing>
            <wp:inline distT="0" distB="0" distL="0" distR="0">
              <wp:extent cx="5760720" cy="2105660"/>
              <wp:effectExtent l="0" t="0" r="0"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F8BEE2.tmp"/>
                      <pic:cNvPicPr/>
                    </pic:nvPicPr>
                    <pic:blipFill>
                      <a:blip r:embed="rId13">
                        <a:extLst>
                          <a:ext uri="{28A0092B-C50C-407E-A947-70E740481C1C}">
                            <a14:useLocalDpi xmlns:a14="http://schemas.microsoft.com/office/drawing/2010/main" val="0"/>
                          </a:ext>
                        </a:extLst>
                      </a:blip>
                      <a:stretch>
                        <a:fillRect/>
                      </a:stretch>
                    </pic:blipFill>
                    <pic:spPr>
                      <a:xfrm>
                        <a:off x="0" y="0"/>
                        <a:ext cx="5760720" cy="2105660"/>
                      </a:xfrm>
                      <a:prstGeom prst="rect">
                        <a:avLst/>
                      </a:prstGeom>
                    </pic:spPr>
                  </pic:pic>
                </a:graphicData>
              </a:graphic>
            </wp:inline>
          </w:drawing>
        </w:r>
      </w:ins>
    </w:p>
    <w:p w:rsidR="00EA7B5B" w:rsidRDefault="00EA7B5B">
      <w:pPr>
        <w:rPr>
          <w:ins w:id="2" w:author="Patrice" w:date="2015-10-03T11:39:00Z"/>
          <w:color w:val="FF0000"/>
        </w:rPr>
      </w:pPr>
      <w:ins w:id="3" w:author="Patrice" w:date="2015-10-03T11:39:00Z">
        <w:r>
          <w:rPr>
            <w:color w:val="FF0000"/>
          </w:rPr>
          <w:fldChar w:fldCharType="begin"/>
        </w:r>
        <w:r>
          <w:rPr>
            <w:color w:val="FF0000"/>
          </w:rPr>
          <w:instrText xml:space="preserve"> HYPERLINK "</w:instrText>
        </w:r>
        <w:r w:rsidRPr="00EA7B5B">
          <w:rPr>
            <w:color w:val="FF0000"/>
          </w:rPr>
          <w:instrText>http://www.synpasic-cfdt.fr/pages/les-sections-syndicales/delegue-syndicale/delegue-e-syndical-e.html</w:instrText>
        </w:r>
        <w:r>
          <w:rPr>
            <w:color w:val="FF0000"/>
          </w:rPr>
          <w:instrText xml:space="preserve">" </w:instrText>
        </w:r>
        <w:r>
          <w:rPr>
            <w:color w:val="FF0000"/>
          </w:rPr>
          <w:fldChar w:fldCharType="separate"/>
        </w:r>
        <w:r w:rsidRPr="000931F7">
          <w:rPr>
            <w:rStyle w:val="Lienhypertexte"/>
          </w:rPr>
          <w:t>http://www.synpasic-cfdt.fr/pages/les-sections-syndicales/delegue-syndicale/delegue-e-syndical-e.html</w:t>
        </w:r>
        <w:r>
          <w:rPr>
            <w:color w:val="FF0000"/>
          </w:rPr>
          <w:fldChar w:fldCharType="end"/>
        </w:r>
      </w:ins>
    </w:p>
    <w:p w:rsidR="00EA7B5B" w:rsidRDefault="003D46B7">
      <w:pPr>
        <w:rPr>
          <w:ins w:id="4" w:author="Patrice" w:date="2015-10-03T11:50:00Z"/>
          <w:color w:val="FF0000"/>
        </w:rPr>
      </w:pPr>
      <w:ins w:id="5" w:author="Patrice" w:date="2015-10-03T11:40:00Z">
        <w:r>
          <w:rPr>
            <w:noProof/>
            <w:color w:val="FF0000"/>
            <w:lang w:eastAsia="fr-FR"/>
          </w:rPr>
          <w:drawing>
            <wp:inline distT="0" distB="0" distL="0" distR="0">
              <wp:extent cx="5760720" cy="2299335"/>
              <wp:effectExtent l="0" t="0" r="0"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F8CCE7.tmp"/>
                      <pic:cNvPicPr/>
                    </pic:nvPicPr>
                    <pic:blipFill>
                      <a:blip r:embed="rId14">
                        <a:extLst>
                          <a:ext uri="{28A0092B-C50C-407E-A947-70E740481C1C}">
                            <a14:useLocalDpi xmlns:a14="http://schemas.microsoft.com/office/drawing/2010/main" val="0"/>
                          </a:ext>
                        </a:extLst>
                      </a:blip>
                      <a:stretch>
                        <a:fillRect/>
                      </a:stretch>
                    </pic:blipFill>
                    <pic:spPr>
                      <a:xfrm>
                        <a:off x="0" y="0"/>
                        <a:ext cx="5760720" cy="2299335"/>
                      </a:xfrm>
                      <a:prstGeom prst="rect">
                        <a:avLst/>
                      </a:prstGeom>
                    </pic:spPr>
                  </pic:pic>
                </a:graphicData>
              </a:graphic>
            </wp:inline>
          </w:drawing>
        </w:r>
      </w:ins>
      <w:ins w:id="6" w:author="Patrice" w:date="2015-10-03T11:47:00Z">
        <w:r w:rsidR="002804A5">
          <w:rPr>
            <w:color w:val="FF0000"/>
          </w:rPr>
          <w:br/>
        </w:r>
        <w:r w:rsidR="002804A5">
          <w:rPr>
            <w:color w:val="FF0000"/>
          </w:rPr>
          <w:br/>
        </w:r>
        <w:r w:rsidR="002804A5">
          <w:rPr>
            <w:color w:val="FF0000"/>
          </w:rPr>
          <w:lastRenderedPageBreak/>
          <w:br/>
        </w:r>
      </w:ins>
      <w:ins w:id="7" w:author="Patrice" w:date="2015-10-03T11:48:00Z">
        <w:r w:rsidR="002804A5">
          <w:rPr>
            <w:noProof/>
            <w:color w:val="FF0000"/>
            <w:lang w:eastAsia="fr-FR"/>
          </w:rPr>
          <w:drawing>
            <wp:inline distT="0" distB="0" distL="0" distR="0">
              <wp:extent cx="5760720" cy="424942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F83164.tmp"/>
                      <pic:cNvPicPr/>
                    </pic:nvPicPr>
                    <pic:blipFill>
                      <a:blip r:embed="rId15">
                        <a:extLst>
                          <a:ext uri="{28A0092B-C50C-407E-A947-70E740481C1C}">
                            <a14:useLocalDpi xmlns:a14="http://schemas.microsoft.com/office/drawing/2010/main" val="0"/>
                          </a:ext>
                        </a:extLst>
                      </a:blip>
                      <a:stretch>
                        <a:fillRect/>
                      </a:stretch>
                    </pic:blipFill>
                    <pic:spPr>
                      <a:xfrm>
                        <a:off x="0" y="0"/>
                        <a:ext cx="5760720" cy="4249420"/>
                      </a:xfrm>
                      <a:prstGeom prst="rect">
                        <a:avLst/>
                      </a:prstGeom>
                    </pic:spPr>
                  </pic:pic>
                </a:graphicData>
              </a:graphic>
            </wp:inline>
          </w:drawing>
        </w:r>
      </w:ins>
    </w:p>
    <w:p w:rsidR="002804A5" w:rsidRDefault="002804A5">
      <w:pPr>
        <w:rPr>
          <w:ins w:id="8" w:author="Patrice" w:date="2015-10-03T11:50:00Z"/>
          <w:color w:val="FF0000"/>
        </w:rPr>
      </w:pPr>
    </w:p>
    <w:p w:rsidR="002804A5" w:rsidRDefault="002804A5">
      <w:pPr>
        <w:rPr>
          <w:ins w:id="9" w:author="Patrice" w:date="2015-10-03T11:53:00Z"/>
          <w:color w:val="FF0000"/>
        </w:rPr>
      </w:pPr>
      <w:ins w:id="10" w:author="Patrice" w:date="2015-10-03T11:50:00Z">
        <w:r>
          <w:rPr>
            <w:noProof/>
            <w:color w:val="FF0000"/>
            <w:lang w:eastAsia="fr-FR"/>
          </w:rPr>
          <w:drawing>
            <wp:inline distT="0" distB="0" distL="0" distR="0">
              <wp:extent cx="5760720" cy="109347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F89A64.tmp"/>
                      <pic:cNvPicPr/>
                    </pic:nvPicPr>
                    <pic:blipFill>
                      <a:blip r:embed="rId16">
                        <a:extLst>
                          <a:ext uri="{28A0092B-C50C-407E-A947-70E740481C1C}">
                            <a14:useLocalDpi xmlns:a14="http://schemas.microsoft.com/office/drawing/2010/main" val="0"/>
                          </a:ext>
                        </a:extLst>
                      </a:blip>
                      <a:stretch>
                        <a:fillRect/>
                      </a:stretch>
                    </pic:blipFill>
                    <pic:spPr>
                      <a:xfrm>
                        <a:off x="0" y="0"/>
                        <a:ext cx="5760720" cy="1093470"/>
                      </a:xfrm>
                      <a:prstGeom prst="rect">
                        <a:avLst/>
                      </a:prstGeom>
                    </pic:spPr>
                  </pic:pic>
                </a:graphicData>
              </a:graphic>
            </wp:inline>
          </w:drawing>
        </w:r>
      </w:ins>
    </w:p>
    <w:p w:rsidR="002804A5" w:rsidRDefault="002804A5">
      <w:pPr>
        <w:pBdr>
          <w:bottom w:val="single" w:sz="6" w:space="1" w:color="auto"/>
        </w:pBdr>
        <w:rPr>
          <w:ins w:id="11" w:author="Patrice" w:date="2015-10-03T11:55:00Z"/>
          <w:rFonts w:ascii="Arial" w:hAnsi="Arial" w:cs="Arial"/>
          <w:color w:val="514E41"/>
          <w:sz w:val="18"/>
          <w:szCs w:val="18"/>
          <w:shd w:val="clear" w:color="auto" w:fill="F6EEE4"/>
        </w:rPr>
      </w:pPr>
      <w:ins w:id="12" w:author="Patrice" w:date="2015-10-03T11:53:00Z">
        <w:r>
          <w:rPr>
            <w:rFonts w:ascii="Arial" w:hAnsi="Arial" w:cs="Arial"/>
            <w:color w:val="514E41"/>
            <w:sz w:val="18"/>
            <w:szCs w:val="18"/>
            <w:shd w:val="clear" w:color="auto" w:fill="F6EEE4"/>
          </w:rPr>
          <w:t>En principe, le mandat de membre élu du comité d'entreprise est incompatible avec celui de représentant syndical auprès du comité d'entreprise. Ce qui signifie que le</w:t>
        </w:r>
        <w:r>
          <w:rPr>
            <w:rFonts w:ascii="Arial" w:hAnsi="Arial" w:cs="Arial"/>
            <w:color w:val="514E41"/>
            <w:sz w:val="18"/>
            <w:szCs w:val="18"/>
          </w:rPr>
          <w:br/>
        </w:r>
        <w:r>
          <w:rPr>
            <w:rFonts w:ascii="Arial" w:hAnsi="Arial" w:cs="Arial"/>
            <w:color w:val="514E41"/>
            <w:sz w:val="18"/>
            <w:szCs w:val="18"/>
            <w:shd w:val="clear" w:color="auto" w:fill="F6EEE4"/>
          </w:rPr>
          <w:t xml:space="preserve">même salarié ne peut siéger simultanément dans le même comité d'entreprise </w:t>
        </w:r>
        <w:proofErr w:type="spellStart"/>
        <w:r>
          <w:rPr>
            <w:rFonts w:ascii="Arial" w:hAnsi="Arial" w:cs="Arial"/>
            <w:color w:val="514E41"/>
            <w:sz w:val="18"/>
            <w:szCs w:val="18"/>
            <w:shd w:val="clear" w:color="auto" w:fill="F6EEE4"/>
          </w:rPr>
          <w:t>enqualité</w:t>
        </w:r>
        <w:proofErr w:type="spellEnd"/>
        <w:r>
          <w:rPr>
            <w:rFonts w:ascii="Arial" w:hAnsi="Arial" w:cs="Arial"/>
            <w:color w:val="514E41"/>
            <w:sz w:val="18"/>
            <w:szCs w:val="18"/>
            <w:shd w:val="clear" w:color="auto" w:fill="F6EEE4"/>
          </w:rPr>
          <w:t xml:space="preserve"> à la fois de membre élu et de représentant syndical auprès de celui-ci. En conséquence, dès lors que l'employeur fait valoir devant le juge que les </w:t>
        </w:r>
        <w:proofErr w:type="spellStart"/>
        <w:r>
          <w:rPr>
            <w:rFonts w:ascii="Arial" w:hAnsi="Arial" w:cs="Arial"/>
            <w:color w:val="514E41"/>
            <w:sz w:val="18"/>
            <w:szCs w:val="18"/>
            <w:shd w:val="clear" w:color="auto" w:fill="F6EEE4"/>
          </w:rPr>
          <w:t>fonctionsd'un</w:t>
        </w:r>
        <w:proofErr w:type="spellEnd"/>
        <w:r>
          <w:rPr>
            <w:rFonts w:ascii="Arial" w:hAnsi="Arial" w:cs="Arial"/>
            <w:color w:val="514E41"/>
            <w:sz w:val="18"/>
            <w:szCs w:val="18"/>
            <w:shd w:val="clear" w:color="auto" w:fill="F6EEE4"/>
          </w:rPr>
          <w:t xml:space="preserve"> salarié comme représentant syndical au comité d'établissement et membre </w:t>
        </w:r>
        <w:proofErr w:type="spellStart"/>
        <w:r>
          <w:rPr>
            <w:rFonts w:ascii="Arial" w:hAnsi="Arial" w:cs="Arial"/>
            <w:color w:val="514E41"/>
            <w:sz w:val="18"/>
            <w:szCs w:val="18"/>
            <w:shd w:val="clear" w:color="auto" w:fill="F6EEE4"/>
          </w:rPr>
          <w:t>éluauprès</w:t>
        </w:r>
        <w:proofErr w:type="spellEnd"/>
        <w:r>
          <w:rPr>
            <w:rFonts w:ascii="Arial" w:hAnsi="Arial" w:cs="Arial"/>
            <w:color w:val="514E41"/>
            <w:sz w:val="18"/>
            <w:szCs w:val="18"/>
            <w:shd w:val="clear" w:color="auto" w:fill="F6EEE4"/>
          </w:rPr>
          <w:t xml:space="preserve"> de ce même comité sont incompatibles, le tribunal doit inviter l'intéressé à opter pour l'un des deux mandats (</w:t>
        </w:r>
        <w:proofErr w:type="spellStart"/>
        <w:r>
          <w:rPr>
            <w:rFonts w:ascii="Arial" w:hAnsi="Arial" w:cs="Arial"/>
            <w:color w:val="514E41"/>
            <w:sz w:val="18"/>
            <w:szCs w:val="18"/>
            <w:shd w:val="clear" w:color="auto" w:fill="F6EEE4"/>
          </w:rPr>
          <w:t>Cass</w:t>
        </w:r>
        <w:proofErr w:type="spellEnd"/>
        <w:r>
          <w:rPr>
            <w:rFonts w:ascii="Arial" w:hAnsi="Arial" w:cs="Arial"/>
            <w:color w:val="514E41"/>
            <w:sz w:val="18"/>
            <w:szCs w:val="18"/>
            <w:shd w:val="clear" w:color="auto" w:fill="F6EEE4"/>
          </w:rPr>
          <w:t xml:space="preserve">. </w:t>
        </w:r>
        <w:proofErr w:type="gramStart"/>
        <w:r>
          <w:rPr>
            <w:rFonts w:ascii="Arial" w:hAnsi="Arial" w:cs="Arial"/>
            <w:color w:val="514E41"/>
            <w:sz w:val="18"/>
            <w:szCs w:val="18"/>
            <w:shd w:val="clear" w:color="auto" w:fill="F6EEE4"/>
          </w:rPr>
          <w:t>soc.,</w:t>
        </w:r>
        <w:proofErr w:type="gramEnd"/>
        <w:r>
          <w:rPr>
            <w:rFonts w:ascii="Arial" w:hAnsi="Arial" w:cs="Arial"/>
            <w:color w:val="514E41"/>
            <w:sz w:val="18"/>
            <w:szCs w:val="18"/>
            <w:shd w:val="clear" w:color="auto" w:fill="F6EEE4"/>
          </w:rPr>
          <w:t xml:space="preserve"> 17 juillet 1990, n°89-60.729, N° </w:t>
        </w:r>
        <w:proofErr w:type="spellStart"/>
        <w:r>
          <w:rPr>
            <w:rFonts w:ascii="Arial" w:hAnsi="Arial" w:cs="Arial"/>
            <w:color w:val="514E41"/>
            <w:sz w:val="18"/>
            <w:szCs w:val="18"/>
            <w:shd w:val="clear" w:color="auto" w:fill="F6EEE4"/>
          </w:rPr>
          <w:t>Lexbase</w:t>
        </w:r>
        <w:proofErr w:type="spellEnd"/>
        <w:r>
          <w:rPr>
            <w:rFonts w:ascii="Arial" w:hAnsi="Arial" w:cs="Arial"/>
            <w:color w:val="514E41"/>
            <w:sz w:val="18"/>
            <w:szCs w:val="18"/>
            <w:shd w:val="clear" w:color="auto" w:fill="F6EEE4"/>
          </w:rPr>
          <w:t xml:space="preserve"> : A3676AAE).</w:t>
        </w:r>
      </w:ins>
    </w:p>
    <w:p w:rsidR="005C5277" w:rsidRDefault="005C5277">
      <w:pPr>
        <w:rPr>
          <w:ins w:id="13" w:author="Patrice" w:date="2015-10-03T12:00:00Z"/>
          <w:rFonts w:ascii="Arial" w:hAnsi="Arial" w:cs="Arial"/>
          <w:color w:val="514E41"/>
          <w:sz w:val="18"/>
          <w:szCs w:val="18"/>
          <w:shd w:val="clear" w:color="auto" w:fill="F6EEE4"/>
        </w:rPr>
      </w:pPr>
    </w:p>
    <w:p w:rsidR="005C5277" w:rsidRDefault="005C5277">
      <w:pPr>
        <w:rPr>
          <w:ins w:id="14" w:author="Patrice" w:date="2015-10-03T11:55:00Z"/>
          <w:rFonts w:ascii="Arial" w:hAnsi="Arial" w:cs="Arial"/>
          <w:color w:val="514E41"/>
          <w:sz w:val="18"/>
          <w:szCs w:val="18"/>
          <w:shd w:val="clear" w:color="auto" w:fill="F6EEE4"/>
        </w:rPr>
      </w:pPr>
    </w:p>
    <w:p w:rsidR="002804A5" w:rsidRDefault="002804A5">
      <w:pPr>
        <w:rPr>
          <w:ins w:id="15" w:author="Patrice" w:date="2015-10-03T11:55:00Z"/>
          <w:rFonts w:ascii="Arial" w:hAnsi="Arial" w:cs="Arial"/>
          <w:color w:val="514E41"/>
          <w:sz w:val="18"/>
          <w:szCs w:val="18"/>
          <w:shd w:val="clear" w:color="auto" w:fill="F6EEE4"/>
        </w:rPr>
      </w:pPr>
    </w:p>
    <w:p w:rsidR="002804A5" w:rsidRDefault="002804A5">
      <w:pPr>
        <w:rPr>
          <w:ins w:id="16" w:author="Patrice" w:date="2015-10-03T11:55:00Z"/>
          <w:rFonts w:ascii="Arial" w:hAnsi="Arial" w:cs="Arial"/>
          <w:color w:val="514E41"/>
          <w:sz w:val="18"/>
          <w:szCs w:val="18"/>
          <w:shd w:val="clear" w:color="auto" w:fill="F6EEE4"/>
        </w:rPr>
      </w:pPr>
      <w:ins w:id="17" w:author="Patrice" w:date="2015-10-03T11:55:00Z">
        <w:r>
          <w:rPr>
            <w:rFonts w:ascii="Arial" w:hAnsi="Arial" w:cs="Arial"/>
            <w:color w:val="514E41"/>
            <w:sz w:val="18"/>
            <w:szCs w:val="18"/>
            <w:shd w:val="clear" w:color="auto" w:fill="F6EEE4"/>
          </w:rPr>
          <w:t>Question Q16</w:t>
        </w:r>
      </w:ins>
    </w:p>
    <w:p w:rsidR="002804A5" w:rsidRDefault="005C5277">
      <w:pPr>
        <w:rPr>
          <w:ins w:id="18" w:author="Patrice" w:date="2015-10-03T12:00:00Z"/>
          <w:color w:val="FF0000"/>
        </w:rPr>
      </w:pPr>
      <w:ins w:id="19" w:author="Patrice" w:date="2015-10-03T12:00:00Z">
        <w:r>
          <w:rPr>
            <w:color w:val="FF0000"/>
          </w:rPr>
          <w:fldChar w:fldCharType="begin"/>
        </w:r>
        <w:r>
          <w:rPr>
            <w:color w:val="FF0000"/>
          </w:rPr>
          <w:instrText xml:space="preserve"> HYPERLINK "</w:instrText>
        </w:r>
      </w:ins>
      <w:ins w:id="20" w:author="Patrice" w:date="2015-10-03T11:55:00Z">
        <w:r w:rsidRPr="002804A5">
          <w:rPr>
            <w:color w:val="FF0000"/>
          </w:rPr>
          <w:instrText>http://travail-emploi.gouv.fr/publications/picts/bo/30092011/TRE_20110009_0110_0001.pdf</w:instrText>
        </w:r>
      </w:ins>
      <w:ins w:id="21" w:author="Patrice" w:date="2015-10-03T12:00:00Z">
        <w:r>
          <w:rPr>
            <w:color w:val="FF0000"/>
          </w:rPr>
          <w:instrText xml:space="preserve">" </w:instrText>
        </w:r>
        <w:r>
          <w:rPr>
            <w:color w:val="FF0000"/>
          </w:rPr>
          <w:fldChar w:fldCharType="separate"/>
        </w:r>
      </w:ins>
      <w:ins w:id="22" w:author="Patrice" w:date="2015-10-03T11:55:00Z">
        <w:r w:rsidRPr="000931F7">
          <w:rPr>
            <w:rStyle w:val="Lienhypertexte"/>
          </w:rPr>
          <w:t>http://travail-emploi.gouv.fr/publications/picts/bo/30092011/TRE_20110009_0110_0001.pdf</w:t>
        </w:r>
      </w:ins>
      <w:ins w:id="23" w:author="Patrice" w:date="2015-10-03T12:00:00Z">
        <w:r>
          <w:rPr>
            <w:color w:val="FF0000"/>
          </w:rPr>
          <w:fldChar w:fldCharType="end"/>
        </w:r>
      </w:ins>
    </w:p>
    <w:p w:rsidR="005C5277" w:rsidRDefault="005C5277">
      <w:pPr>
        <w:rPr>
          <w:ins w:id="24" w:author="Patrice" w:date="2015-10-03T12:00:00Z"/>
          <w:color w:val="FF0000"/>
        </w:rPr>
      </w:pPr>
    </w:p>
    <w:p w:rsidR="005C5277" w:rsidRDefault="005C5277">
      <w:pPr>
        <w:rPr>
          <w:ins w:id="25" w:author="Patrice" w:date="2015-10-03T12:00:00Z"/>
          <w:color w:val="FF0000"/>
        </w:rPr>
      </w:pPr>
    </w:p>
    <w:p w:rsidR="005C5277" w:rsidRDefault="005C5277">
      <w:pPr>
        <w:rPr>
          <w:ins w:id="26" w:author="Patrice" w:date="2015-10-03T12:00:00Z"/>
          <w:color w:val="FF0000"/>
        </w:rPr>
      </w:pPr>
    </w:p>
    <w:p w:rsidR="005C5277" w:rsidRDefault="005C5277">
      <w:pPr>
        <w:rPr>
          <w:ins w:id="27" w:author="Patrice" w:date="2015-10-03T12:00:00Z"/>
          <w:color w:val="FF0000"/>
        </w:rPr>
      </w:pPr>
    </w:p>
    <w:p w:rsidR="005C5277" w:rsidRDefault="005C5277">
      <w:pPr>
        <w:rPr>
          <w:ins w:id="28" w:author="Patrice" w:date="2015-10-03T12:00:00Z"/>
          <w:color w:val="FF0000"/>
        </w:rPr>
      </w:pPr>
    </w:p>
    <w:p w:rsidR="005C5277" w:rsidRDefault="005C5277">
      <w:pPr>
        <w:rPr>
          <w:ins w:id="29" w:author="Patrice" w:date="2015-10-03T12:00:00Z"/>
          <w:color w:val="FF0000"/>
        </w:rPr>
      </w:pPr>
    </w:p>
    <w:p w:rsidR="005C5277" w:rsidRDefault="005C5277">
      <w:pPr>
        <w:rPr>
          <w:ins w:id="30" w:author="Patrice" w:date="2015-10-03T12:00:00Z"/>
          <w:color w:val="FF0000"/>
        </w:rPr>
      </w:pPr>
    </w:p>
    <w:p w:rsidR="005C5277" w:rsidRDefault="005C5277" w:rsidP="005C5277">
      <w:pPr>
        <w:pStyle w:val="NormalWeb"/>
        <w:shd w:val="clear" w:color="auto" w:fill="FFFFFF"/>
        <w:rPr>
          <w:ins w:id="31" w:author="Patrice" w:date="2015-10-03T12:00:00Z"/>
          <w:rFonts w:ascii="Arial" w:hAnsi="Arial" w:cs="Arial"/>
          <w:color w:val="494949"/>
          <w:sz w:val="18"/>
          <w:szCs w:val="18"/>
        </w:rPr>
      </w:pPr>
      <w:ins w:id="32" w:author="Patrice" w:date="2015-10-03T12:00:00Z">
        <w:r>
          <w:rPr>
            <w:rStyle w:val="lev"/>
            <w:rFonts w:ascii="Arial" w:hAnsi="Arial" w:cs="Arial"/>
            <w:color w:val="494949"/>
            <w:sz w:val="18"/>
            <w:szCs w:val="18"/>
          </w:rPr>
          <w:t>Licenciement économique : comment appliquer les critères ?</w:t>
        </w:r>
      </w:ins>
    </w:p>
    <w:p w:rsidR="005C5277" w:rsidRDefault="005C5277" w:rsidP="005C5277">
      <w:pPr>
        <w:pStyle w:val="NormalWeb"/>
        <w:shd w:val="clear" w:color="auto" w:fill="FFFFFF"/>
        <w:rPr>
          <w:ins w:id="33" w:author="Patrice" w:date="2015-10-03T12:00:00Z"/>
          <w:rFonts w:ascii="Arial" w:hAnsi="Arial" w:cs="Arial"/>
          <w:color w:val="494949"/>
          <w:sz w:val="18"/>
          <w:szCs w:val="18"/>
        </w:rPr>
      </w:pPr>
      <w:ins w:id="34" w:author="Patrice" w:date="2015-10-03T12:00:00Z">
        <w:r>
          <w:rPr>
            <w:rFonts w:ascii="Arial" w:hAnsi="Arial" w:cs="Arial"/>
            <w:color w:val="494949"/>
            <w:sz w:val="18"/>
            <w:szCs w:val="18"/>
          </w:rPr>
          <w:t>La mise en œuvre des critères doit être objective, pertinente et non discriminatoire. Elle doit s’opérer à deux niveaux.</w:t>
        </w:r>
      </w:ins>
    </w:p>
    <w:p w:rsidR="005C5277" w:rsidRDefault="005C5277" w:rsidP="005C5277">
      <w:pPr>
        <w:pStyle w:val="NormalWeb"/>
        <w:shd w:val="clear" w:color="auto" w:fill="FFFFFF"/>
        <w:rPr>
          <w:ins w:id="35" w:author="Patrice" w:date="2015-10-03T12:00:00Z"/>
          <w:rFonts w:ascii="Arial" w:hAnsi="Arial" w:cs="Arial"/>
          <w:color w:val="494949"/>
          <w:sz w:val="18"/>
          <w:szCs w:val="18"/>
        </w:rPr>
      </w:pPr>
      <w:ins w:id="36" w:author="Patrice" w:date="2015-10-03T12:00:00Z">
        <w:r>
          <w:rPr>
            <w:rStyle w:val="lev"/>
            <w:rFonts w:ascii="Arial" w:hAnsi="Arial" w:cs="Arial"/>
            <w:color w:val="494949"/>
            <w:sz w:val="18"/>
            <w:szCs w:val="18"/>
          </w:rPr>
          <w:t>Au niveau de l'entreprise</w:t>
        </w:r>
      </w:ins>
    </w:p>
    <w:p w:rsidR="005C5277" w:rsidRDefault="005C5277" w:rsidP="005C5277">
      <w:pPr>
        <w:pStyle w:val="NormalWeb"/>
        <w:shd w:val="clear" w:color="auto" w:fill="FFFFFF"/>
        <w:rPr>
          <w:ins w:id="37" w:author="Patrice" w:date="2015-10-03T12:00:00Z"/>
          <w:rFonts w:ascii="Arial" w:hAnsi="Arial" w:cs="Arial"/>
          <w:color w:val="494949"/>
          <w:sz w:val="18"/>
          <w:szCs w:val="18"/>
        </w:rPr>
      </w:pPr>
      <w:ins w:id="38" w:author="Patrice" w:date="2015-10-03T12:00:00Z">
        <w:r>
          <w:rPr>
            <w:rFonts w:ascii="Arial" w:hAnsi="Arial" w:cs="Arial"/>
            <w:color w:val="494949"/>
            <w:sz w:val="18"/>
            <w:szCs w:val="18"/>
          </w:rPr>
          <w:t>Les critères permettant de fixer l’ordre des licenciements doivent être appliqués dans le cadre de l'entreprise, prise dans son ensemble et non au niveau du groupe, de l'établissement ou d'un service particulier.</w:t>
        </w:r>
      </w:ins>
    </w:p>
    <w:p w:rsidR="005C5277" w:rsidRDefault="005C5277" w:rsidP="005C5277">
      <w:pPr>
        <w:pStyle w:val="NormalWeb"/>
        <w:shd w:val="clear" w:color="auto" w:fill="FFFFFF"/>
        <w:rPr>
          <w:ins w:id="39" w:author="Patrice" w:date="2015-10-03T12:00:00Z"/>
          <w:rFonts w:ascii="Arial" w:hAnsi="Arial" w:cs="Arial"/>
          <w:color w:val="494949"/>
          <w:sz w:val="18"/>
          <w:szCs w:val="18"/>
        </w:rPr>
      </w:pPr>
      <w:ins w:id="40" w:author="Patrice" w:date="2015-10-03T12:00:00Z">
        <w:r>
          <w:rPr>
            <w:rStyle w:val="lev"/>
            <w:rFonts w:ascii="Arial" w:hAnsi="Arial" w:cs="Arial"/>
            <w:color w:val="494949"/>
            <w:sz w:val="18"/>
            <w:szCs w:val="18"/>
          </w:rPr>
          <w:t>Par catégorie professionnelle</w:t>
        </w:r>
      </w:ins>
    </w:p>
    <w:p w:rsidR="005C5277" w:rsidRDefault="005C5277" w:rsidP="005C5277">
      <w:pPr>
        <w:pStyle w:val="NormalWeb"/>
        <w:shd w:val="clear" w:color="auto" w:fill="FFFFFF"/>
        <w:rPr>
          <w:ins w:id="41" w:author="Patrice" w:date="2015-10-03T12:00:00Z"/>
          <w:rFonts w:ascii="Arial" w:hAnsi="Arial" w:cs="Arial"/>
          <w:color w:val="494949"/>
          <w:sz w:val="18"/>
          <w:szCs w:val="18"/>
        </w:rPr>
      </w:pPr>
      <w:ins w:id="42" w:author="Patrice" w:date="2015-10-03T12:00:00Z">
        <w:r>
          <w:rPr>
            <w:rFonts w:ascii="Arial" w:hAnsi="Arial" w:cs="Arial"/>
            <w:color w:val="494949"/>
            <w:sz w:val="18"/>
            <w:szCs w:val="18"/>
          </w:rPr>
          <w:t>Les critères doivent ensuite être appréciés pour l'ensemble des salariés qui exercent des fonctions de même nature, supposant une formation professionnelle commune avec le ou les salariés dont le poste est supprimé.</w:t>
        </w:r>
      </w:ins>
    </w:p>
    <w:p w:rsidR="005C5277" w:rsidRDefault="005C5277" w:rsidP="005C5277">
      <w:pPr>
        <w:pStyle w:val="NormalWeb"/>
        <w:shd w:val="clear" w:color="auto" w:fill="FFFFFF"/>
        <w:rPr>
          <w:ins w:id="43" w:author="Patrice" w:date="2015-10-03T12:00:00Z"/>
          <w:rFonts w:ascii="Arial" w:hAnsi="Arial" w:cs="Arial"/>
          <w:color w:val="494949"/>
          <w:sz w:val="18"/>
          <w:szCs w:val="18"/>
        </w:rPr>
      </w:pPr>
      <w:ins w:id="44" w:author="Patrice" w:date="2015-10-03T12:00:00Z">
        <w:r>
          <w:rPr>
            <w:rFonts w:ascii="Arial" w:hAnsi="Arial" w:cs="Arial"/>
            <w:color w:val="494949"/>
            <w:sz w:val="18"/>
            <w:szCs w:val="18"/>
          </w:rPr>
          <w:t>Vous ne pouvez pas fractionner les catégories professionnelles en différentes équipes ou en sous-catégories. Ainsi, les salariés dont le poste est supprimé ne sont pas nécessairement ceux qui seront les premiers sur la liste des licenciés : vous pouvez être amené à conserver un salarié dont le poste est supprimé et à en licencier un autre dont le poste est maintenu (il aura été désigné prioritaire selon les critères de licenciement).</w:t>
        </w:r>
      </w:ins>
    </w:p>
    <w:p w:rsidR="005C5277" w:rsidRDefault="005C5277">
      <w:pPr>
        <w:rPr>
          <w:ins w:id="45" w:author="Patrice" w:date="2015-10-03T12:02:00Z"/>
          <w:color w:val="FF0000"/>
        </w:rPr>
      </w:pPr>
    </w:p>
    <w:p w:rsidR="005C5277" w:rsidRDefault="005C5277" w:rsidP="005C5277">
      <w:pPr>
        <w:pStyle w:val="NormalWeb"/>
        <w:spacing w:before="0" w:beforeAutospacing="0" w:after="0" w:afterAutospacing="0" w:line="360" w:lineRule="atLeast"/>
        <w:jc w:val="both"/>
        <w:rPr>
          <w:ins w:id="46" w:author="Patrice" w:date="2015-10-03T12:02:00Z"/>
          <w:rFonts w:ascii="Helvetica" w:hAnsi="Helvetica" w:cs="Helvetica"/>
          <w:color w:val="000000"/>
          <w:sz w:val="21"/>
          <w:szCs w:val="21"/>
        </w:rPr>
      </w:pPr>
      <w:ins w:id="47" w:author="Patrice" w:date="2015-10-03T12:02:00Z">
        <w:r>
          <w:rPr>
            <w:rStyle w:val="apple-converted-space"/>
            <w:rFonts w:ascii="Helvetica" w:hAnsi="Helvetica" w:cs="Helvetica"/>
            <w:b/>
            <w:bCs/>
            <w:color w:val="000000"/>
            <w:sz w:val="21"/>
            <w:szCs w:val="21"/>
            <w:bdr w:val="none" w:sz="0" w:space="0" w:color="auto" w:frame="1"/>
          </w:rPr>
          <w:t> </w:t>
        </w:r>
        <w:r>
          <w:rPr>
            <w:rStyle w:val="lev"/>
            <w:rFonts w:ascii="Helvetica" w:hAnsi="Helvetica" w:cs="Helvetica"/>
            <w:color w:val="000000"/>
            <w:sz w:val="21"/>
            <w:szCs w:val="21"/>
            <w:bdr w:val="none" w:sz="0" w:space="0" w:color="auto" w:frame="1"/>
          </w:rPr>
          <w:t>Application par catégories professionnelles</w:t>
        </w:r>
      </w:ins>
    </w:p>
    <w:p w:rsidR="005C5277" w:rsidRDefault="005C5277" w:rsidP="005C5277">
      <w:pPr>
        <w:pStyle w:val="NormalWeb"/>
        <w:spacing w:before="0" w:beforeAutospacing="0" w:after="0" w:afterAutospacing="0" w:line="360" w:lineRule="atLeast"/>
        <w:jc w:val="both"/>
        <w:rPr>
          <w:ins w:id="48" w:author="Patrice" w:date="2015-10-03T12:02:00Z"/>
          <w:rFonts w:ascii="Helvetica" w:hAnsi="Helvetica" w:cs="Helvetica"/>
          <w:color w:val="000000"/>
          <w:sz w:val="21"/>
          <w:szCs w:val="21"/>
        </w:rPr>
      </w:pPr>
      <w:ins w:id="49" w:author="Patrice" w:date="2015-10-03T12:02:00Z">
        <w:r>
          <w:rPr>
            <w:rFonts w:ascii="Helvetica" w:hAnsi="Helvetica" w:cs="Helvetica"/>
            <w:color w:val="000000"/>
            <w:sz w:val="21"/>
            <w:szCs w:val="21"/>
          </w:rPr>
          <w:t xml:space="preserve">La mise en </w:t>
        </w:r>
        <w:proofErr w:type="spellStart"/>
        <w:r>
          <w:rPr>
            <w:rFonts w:ascii="Helvetica" w:hAnsi="Helvetica" w:cs="Helvetica"/>
            <w:color w:val="000000"/>
            <w:sz w:val="21"/>
            <w:szCs w:val="21"/>
          </w:rPr>
          <w:t>oeuvre</w:t>
        </w:r>
        <w:proofErr w:type="spellEnd"/>
        <w:r>
          <w:rPr>
            <w:rFonts w:ascii="Helvetica" w:hAnsi="Helvetica" w:cs="Helvetica"/>
            <w:color w:val="000000"/>
            <w:sz w:val="21"/>
            <w:szCs w:val="21"/>
          </w:rPr>
          <w:t xml:space="preserve"> des critères se fait par catégorie professionnelle, c’est-à-dire par ensemble de salariés exerçant au sein de l’entreprise des fonctions de même nature supposant une formation professionnelle commune</w:t>
        </w:r>
        <w:r>
          <w:rPr>
            <w:rStyle w:val="apple-converted-space"/>
            <w:rFonts w:ascii="Helvetica" w:hAnsi="Helvetica" w:cs="Helvetica"/>
            <w:color w:val="000000"/>
            <w:sz w:val="21"/>
            <w:szCs w:val="21"/>
          </w:rPr>
          <w:t> </w:t>
        </w:r>
        <w:r>
          <w:rPr>
            <w:rStyle w:val="Accentuation"/>
            <w:rFonts w:ascii="Helvetica" w:eastAsiaTheme="majorEastAsia" w:hAnsi="Helvetica" w:cs="Helvetica"/>
            <w:color w:val="33CCCC"/>
            <w:sz w:val="21"/>
            <w:szCs w:val="21"/>
            <w:bdr w:val="none" w:sz="0" w:space="0" w:color="auto" w:frame="1"/>
          </w:rPr>
          <w:t>(</w:t>
        </w:r>
        <w:proofErr w:type="spellStart"/>
        <w:r>
          <w:rPr>
            <w:rStyle w:val="Accentuation"/>
            <w:rFonts w:ascii="Helvetica" w:eastAsiaTheme="majorEastAsia" w:hAnsi="Helvetica" w:cs="Helvetica"/>
            <w:color w:val="33CCCC"/>
            <w:sz w:val="21"/>
            <w:szCs w:val="21"/>
            <w:bdr w:val="none" w:sz="0" w:space="0" w:color="auto" w:frame="1"/>
          </w:rPr>
          <w:fldChar w:fldCharType="begin"/>
        </w:r>
        <w:r>
          <w:rPr>
            <w:rStyle w:val="Accentuation"/>
            <w:rFonts w:ascii="Helvetica" w:eastAsiaTheme="majorEastAsia" w:hAnsi="Helvetica" w:cs="Helvetica"/>
            <w:color w:val="33CCCC"/>
            <w:sz w:val="21"/>
            <w:szCs w:val="21"/>
            <w:bdr w:val="none" w:sz="0" w:space="0" w:color="auto" w:frame="1"/>
          </w:rPr>
          <w:instrText xml:space="preserve"> HYPERLINK "http://www.legifrance.gouv.fr/affichJuriJudi.do?oldAction=rechJuriJudi&amp;idTexte=JURITEXT000018598042&amp;fastReqId=2050647186&amp;fastPos=1" \t "_blank" </w:instrText>
        </w:r>
        <w:r>
          <w:rPr>
            <w:rStyle w:val="Accentuation"/>
            <w:rFonts w:ascii="Helvetica" w:eastAsiaTheme="majorEastAsia" w:hAnsi="Helvetica" w:cs="Helvetica"/>
            <w:color w:val="33CCCC"/>
            <w:sz w:val="21"/>
            <w:szCs w:val="21"/>
            <w:bdr w:val="none" w:sz="0" w:space="0" w:color="auto" w:frame="1"/>
          </w:rPr>
          <w:fldChar w:fldCharType="separate"/>
        </w:r>
        <w:r>
          <w:rPr>
            <w:rStyle w:val="Lienhypertexte"/>
            <w:rFonts w:ascii="Helvetica" w:hAnsi="Helvetica" w:cs="Helvetica"/>
            <w:i/>
            <w:iCs/>
            <w:color w:val="FF0000"/>
            <w:sz w:val="21"/>
            <w:szCs w:val="21"/>
            <w:bdr w:val="none" w:sz="0" w:space="0" w:color="auto" w:frame="1"/>
          </w:rPr>
          <w:t>Cass</w:t>
        </w:r>
        <w:proofErr w:type="spellEnd"/>
        <w:r>
          <w:rPr>
            <w:rStyle w:val="Lienhypertexte"/>
            <w:rFonts w:ascii="Helvetica" w:hAnsi="Helvetica" w:cs="Helvetica"/>
            <w:i/>
            <w:iCs/>
            <w:color w:val="FF0000"/>
            <w:sz w:val="21"/>
            <w:szCs w:val="21"/>
            <w:bdr w:val="none" w:sz="0" w:space="0" w:color="auto" w:frame="1"/>
          </w:rPr>
          <w:t>. soc. 2 avril 2008, n° 07-40572</w:t>
        </w:r>
        <w:r>
          <w:rPr>
            <w:rStyle w:val="Accentuation"/>
            <w:rFonts w:ascii="Helvetica" w:eastAsiaTheme="majorEastAsia" w:hAnsi="Helvetica" w:cs="Helvetica"/>
            <w:color w:val="33CCCC"/>
            <w:sz w:val="21"/>
            <w:szCs w:val="21"/>
            <w:bdr w:val="none" w:sz="0" w:space="0" w:color="auto" w:frame="1"/>
          </w:rPr>
          <w:fldChar w:fldCharType="end"/>
        </w:r>
        <w:r>
          <w:rPr>
            <w:rStyle w:val="Accentuation"/>
            <w:rFonts w:ascii="Helvetica" w:eastAsiaTheme="majorEastAsia" w:hAnsi="Helvetica" w:cs="Helvetica"/>
            <w:color w:val="33CCCC"/>
            <w:sz w:val="21"/>
            <w:szCs w:val="21"/>
            <w:bdr w:val="none" w:sz="0" w:space="0" w:color="auto" w:frame="1"/>
          </w:rPr>
          <w:t>)</w:t>
        </w:r>
        <w:r>
          <w:rPr>
            <w:rFonts w:ascii="Helvetica" w:hAnsi="Helvetica" w:cs="Helvetica"/>
            <w:color w:val="000000"/>
            <w:sz w:val="21"/>
            <w:szCs w:val="21"/>
          </w:rPr>
          <w:t>.</w:t>
        </w:r>
        <w:r>
          <w:rPr>
            <w:rFonts w:ascii="Helvetica" w:hAnsi="Helvetica" w:cs="Helvetica"/>
            <w:color w:val="000000"/>
            <w:sz w:val="21"/>
            <w:szCs w:val="21"/>
          </w:rPr>
          <w:br/>
          <w:t>Même si un agent technico-commercial est le seul de sa catégorie à être licencié dans le secteur géographique concerné par le licenciement, les critères d’ordre s’appliquent s’il existe dans l’entreprise plusieurs secteurs commerciaux</w:t>
        </w:r>
        <w:r>
          <w:rPr>
            <w:rStyle w:val="apple-converted-space"/>
            <w:rFonts w:ascii="Helvetica" w:hAnsi="Helvetica" w:cs="Helvetica"/>
            <w:color w:val="000000"/>
            <w:sz w:val="21"/>
            <w:szCs w:val="21"/>
          </w:rPr>
          <w:t> </w:t>
        </w:r>
        <w:r>
          <w:rPr>
            <w:rStyle w:val="Accentuation"/>
            <w:rFonts w:ascii="Helvetica" w:eastAsiaTheme="majorEastAsia" w:hAnsi="Helvetica" w:cs="Helvetica"/>
            <w:color w:val="33CCCC"/>
            <w:sz w:val="21"/>
            <w:szCs w:val="21"/>
            <w:bdr w:val="none" w:sz="0" w:space="0" w:color="auto" w:frame="1"/>
          </w:rPr>
          <w:t>(</w:t>
        </w:r>
        <w:proofErr w:type="spellStart"/>
        <w:r>
          <w:rPr>
            <w:rStyle w:val="Accentuation"/>
            <w:rFonts w:ascii="Helvetica" w:eastAsiaTheme="majorEastAsia" w:hAnsi="Helvetica" w:cs="Helvetica"/>
            <w:color w:val="33CCCC"/>
            <w:sz w:val="21"/>
            <w:szCs w:val="21"/>
            <w:bdr w:val="none" w:sz="0" w:space="0" w:color="auto" w:frame="1"/>
          </w:rPr>
          <w:fldChar w:fldCharType="begin"/>
        </w:r>
        <w:r>
          <w:rPr>
            <w:rStyle w:val="Accentuation"/>
            <w:rFonts w:ascii="Helvetica" w:eastAsiaTheme="majorEastAsia" w:hAnsi="Helvetica" w:cs="Helvetica"/>
            <w:color w:val="33CCCC"/>
            <w:sz w:val="21"/>
            <w:szCs w:val="21"/>
            <w:bdr w:val="none" w:sz="0" w:space="0" w:color="auto" w:frame="1"/>
          </w:rPr>
          <w:instrText xml:space="preserve"> HYPERLINK "http://www.legifrance.gouv.fr/affichJuriJudi.do?oldAction=rechJuriJudi&amp;idTexte=JURITEXT000007631988&amp;fastReqId=111013503&amp;fastPos=1" \t "_blank" </w:instrText>
        </w:r>
        <w:r>
          <w:rPr>
            <w:rStyle w:val="Accentuation"/>
            <w:rFonts w:ascii="Helvetica" w:eastAsiaTheme="majorEastAsia" w:hAnsi="Helvetica" w:cs="Helvetica"/>
            <w:color w:val="33CCCC"/>
            <w:sz w:val="21"/>
            <w:szCs w:val="21"/>
            <w:bdr w:val="none" w:sz="0" w:space="0" w:color="auto" w:frame="1"/>
          </w:rPr>
          <w:fldChar w:fldCharType="separate"/>
        </w:r>
        <w:r>
          <w:rPr>
            <w:rStyle w:val="Lienhypertexte"/>
            <w:rFonts w:ascii="Helvetica" w:hAnsi="Helvetica" w:cs="Helvetica"/>
            <w:i/>
            <w:iCs/>
            <w:color w:val="FF0000"/>
            <w:sz w:val="21"/>
            <w:szCs w:val="21"/>
            <w:bdr w:val="none" w:sz="0" w:space="0" w:color="auto" w:frame="1"/>
          </w:rPr>
          <w:t>Cass</w:t>
        </w:r>
        <w:proofErr w:type="spellEnd"/>
        <w:r>
          <w:rPr>
            <w:rStyle w:val="Lienhypertexte"/>
            <w:rFonts w:ascii="Helvetica" w:hAnsi="Helvetica" w:cs="Helvetica"/>
            <w:i/>
            <w:iCs/>
            <w:color w:val="FF0000"/>
            <w:sz w:val="21"/>
            <w:szCs w:val="21"/>
            <w:bdr w:val="none" w:sz="0" w:space="0" w:color="auto" w:frame="1"/>
          </w:rPr>
          <w:t>. soc. 23 oct. 2002, n° 00-45659</w:t>
        </w:r>
        <w:r>
          <w:rPr>
            <w:rStyle w:val="Accentuation"/>
            <w:rFonts w:ascii="Helvetica" w:eastAsiaTheme="majorEastAsia" w:hAnsi="Helvetica" w:cs="Helvetica"/>
            <w:color w:val="33CCCC"/>
            <w:sz w:val="21"/>
            <w:szCs w:val="21"/>
            <w:bdr w:val="none" w:sz="0" w:space="0" w:color="auto" w:frame="1"/>
          </w:rPr>
          <w:fldChar w:fldCharType="end"/>
        </w:r>
        <w:r>
          <w:rPr>
            <w:rStyle w:val="Accentuation"/>
            <w:rFonts w:ascii="Helvetica" w:eastAsiaTheme="majorEastAsia" w:hAnsi="Helvetica" w:cs="Helvetica"/>
            <w:color w:val="33CCCC"/>
            <w:sz w:val="21"/>
            <w:szCs w:val="21"/>
            <w:bdr w:val="none" w:sz="0" w:space="0" w:color="auto" w:frame="1"/>
          </w:rPr>
          <w:t>)</w:t>
        </w:r>
        <w:r>
          <w:rPr>
            <w:rFonts w:ascii="Helvetica" w:hAnsi="Helvetica" w:cs="Helvetica"/>
            <w:color w:val="000000"/>
            <w:sz w:val="21"/>
            <w:szCs w:val="21"/>
          </w:rPr>
          <w:t>.</w:t>
        </w:r>
        <w:r>
          <w:rPr>
            <w:rFonts w:ascii="Helvetica" w:hAnsi="Helvetica" w:cs="Helvetica"/>
            <w:color w:val="000000"/>
            <w:sz w:val="21"/>
            <w:szCs w:val="21"/>
          </w:rPr>
          <w:br/>
          <w:t>La catégorie professionnelle peut être définie par la convention collective, et dans ce cas, les dispositions conventionnelles s’appliquent : l’employeur ne peut pas appliquer de sous-catégories et, si le texte le prévoit, il doit appliquer les critères au sein de l’échelon professionnel</w:t>
        </w:r>
        <w:r>
          <w:rPr>
            <w:rStyle w:val="apple-converted-space"/>
            <w:rFonts w:ascii="Helvetica" w:hAnsi="Helvetica" w:cs="Helvetica"/>
            <w:color w:val="000000"/>
            <w:sz w:val="21"/>
            <w:szCs w:val="21"/>
          </w:rPr>
          <w:t> </w:t>
        </w:r>
        <w:r>
          <w:rPr>
            <w:rStyle w:val="Accentuation"/>
            <w:rFonts w:ascii="Helvetica" w:eastAsiaTheme="majorEastAsia" w:hAnsi="Helvetica" w:cs="Helvetica"/>
            <w:color w:val="33CCCC"/>
            <w:sz w:val="21"/>
            <w:szCs w:val="21"/>
            <w:bdr w:val="none" w:sz="0" w:space="0" w:color="auto" w:frame="1"/>
          </w:rPr>
          <w:t>(</w:t>
        </w:r>
        <w:proofErr w:type="spellStart"/>
        <w:r>
          <w:rPr>
            <w:rStyle w:val="Accentuation"/>
            <w:rFonts w:ascii="Helvetica" w:eastAsiaTheme="majorEastAsia" w:hAnsi="Helvetica" w:cs="Helvetica"/>
            <w:color w:val="33CCCC"/>
            <w:sz w:val="21"/>
            <w:szCs w:val="21"/>
            <w:bdr w:val="none" w:sz="0" w:space="0" w:color="auto" w:frame="1"/>
          </w:rPr>
          <w:fldChar w:fldCharType="begin"/>
        </w:r>
        <w:r>
          <w:rPr>
            <w:rStyle w:val="Accentuation"/>
            <w:rFonts w:ascii="Helvetica" w:eastAsiaTheme="majorEastAsia" w:hAnsi="Helvetica" w:cs="Helvetica"/>
            <w:color w:val="33CCCC"/>
            <w:sz w:val="21"/>
            <w:szCs w:val="21"/>
            <w:bdr w:val="none" w:sz="0" w:space="0" w:color="auto" w:frame="1"/>
          </w:rPr>
          <w:instrText xml:space="preserve"> HYPERLINK "http://www.legifrance.gouv.fr/affichJuriJudi.do?oldAction=rechJuriJudi&amp;idTexte=JURITEXT000007037127&amp;fastReqId=1187429891&amp;fastPos=1" \t "_blank" </w:instrText>
        </w:r>
        <w:r>
          <w:rPr>
            <w:rStyle w:val="Accentuation"/>
            <w:rFonts w:ascii="Helvetica" w:eastAsiaTheme="majorEastAsia" w:hAnsi="Helvetica" w:cs="Helvetica"/>
            <w:color w:val="33CCCC"/>
            <w:sz w:val="21"/>
            <w:szCs w:val="21"/>
            <w:bdr w:val="none" w:sz="0" w:space="0" w:color="auto" w:frame="1"/>
          </w:rPr>
          <w:fldChar w:fldCharType="separate"/>
        </w:r>
        <w:r>
          <w:rPr>
            <w:rStyle w:val="Lienhypertexte"/>
            <w:rFonts w:ascii="Helvetica" w:hAnsi="Helvetica" w:cs="Helvetica"/>
            <w:i/>
            <w:iCs/>
            <w:color w:val="FF0000"/>
            <w:sz w:val="21"/>
            <w:szCs w:val="21"/>
            <w:bdr w:val="none" w:sz="0" w:space="0" w:color="auto" w:frame="1"/>
          </w:rPr>
          <w:t>Cass</w:t>
        </w:r>
        <w:proofErr w:type="spellEnd"/>
        <w:r>
          <w:rPr>
            <w:rStyle w:val="Lienhypertexte"/>
            <w:rFonts w:ascii="Helvetica" w:hAnsi="Helvetica" w:cs="Helvetica"/>
            <w:i/>
            <w:iCs/>
            <w:color w:val="FF0000"/>
            <w:sz w:val="21"/>
            <w:szCs w:val="21"/>
            <w:bdr w:val="none" w:sz="0" w:space="0" w:color="auto" w:frame="1"/>
          </w:rPr>
          <w:t>. soc. 28 oct. 1997, n° 94-44177</w:t>
        </w:r>
        <w:r>
          <w:rPr>
            <w:rStyle w:val="Accentuation"/>
            <w:rFonts w:ascii="Helvetica" w:eastAsiaTheme="majorEastAsia" w:hAnsi="Helvetica" w:cs="Helvetica"/>
            <w:color w:val="33CCCC"/>
            <w:sz w:val="21"/>
            <w:szCs w:val="21"/>
            <w:bdr w:val="none" w:sz="0" w:space="0" w:color="auto" w:frame="1"/>
          </w:rPr>
          <w:fldChar w:fldCharType="end"/>
        </w:r>
        <w:r>
          <w:rPr>
            <w:rStyle w:val="Accentuation"/>
            <w:rFonts w:ascii="Helvetica" w:eastAsiaTheme="majorEastAsia" w:hAnsi="Helvetica" w:cs="Helvetica"/>
            <w:color w:val="33CCCC"/>
            <w:sz w:val="21"/>
            <w:szCs w:val="21"/>
            <w:bdr w:val="none" w:sz="0" w:space="0" w:color="auto" w:frame="1"/>
          </w:rPr>
          <w:t>)</w:t>
        </w:r>
        <w:r>
          <w:rPr>
            <w:rFonts w:ascii="Helvetica" w:hAnsi="Helvetica" w:cs="Helvetica"/>
            <w:color w:val="000000"/>
            <w:sz w:val="21"/>
            <w:szCs w:val="21"/>
          </w:rPr>
          <w:t>.</w:t>
        </w:r>
        <w:r>
          <w:rPr>
            <w:rFonts w:ascii="Helvetica" w:hAnsi="Helvetica" w:cs="Helvetica"/>
            <w:color w:val="000000"/>
            <w:sz w:val="21"/>
            <w:szCs w:val="21"/>
          </w:rPr>
          <w:br/>
          <w:t>Lorsque le salarié est seul dans sa catégorie professionnelle, les critères d’ordre n’ont pas à s’appliquer</w:t>
        </w:r>
        <w:r>
          <w:rPr>
            <w:rStyle w:val="apple-converted-space"/>
            <w:rFonts w:ascii="Helvetica" w:hAnsi="Helvetica" w:cs="Helvetica"/>
            <w:color w:val="000000"/>
            <w:sz w:val="21"/>
            <w:szCs w:val="21"/>
          </w:rPr>
          <w:t> </w:t>
        </w:r>
        <w:r>
          <w:rPr>
            <w:rStyle w:val="Accentuation"/>
            <w:rFonts w:ascii="Helvetica" w:eastAsiaTheme="majorEastAsia" w:hAnsi="Helvetica" w:cs="Helvetica"/>
            <w:color w:val="33CCCC"/>
            <w:sz w:val="21"/>
            <w:szCs w:val="21"/>
            <w:bdr w:val="none" w:sz="0" w:space="0" w:color="auto" w:frame="1"/>
          </w:rPr>
          <w:t>(</w:t>
        </w:r>
        <w:proofErr w:type="spellStart"/>
        <w:r>
          <w:rPr>
            <w:rStyle w:val="Accentuation"/>
            <w:rFonts w:ascii="Helvetica" w:eastAsiaTheme="majorEastAsia" w:hAnsi="Helvetica" w:cs="Helvetica"/>
            <w:color w:val="33CCCC"/>
            <w:sz w:val="21"/>
            <w:szCs w:val="21"/>
            <w:bdr w:val="none" w:sz="0" w:space="0" w:color="auto" w:frame="1"/>
          </w:rPr>
          <w:fldChar w:fldCharType="begin"/>
        </w:r>
        <w:r>
          <w:rPr>
            <w:rStyle w:val="Accentuation"/>
            <w:rFonts w:ascii="Helvetica" w:eastAsiaTheme="majorEastAsia" w:hAnsi="Helvetica" w:cs="Helvetica"/>
            <w:color w:val="33CCCC"/>
            <w:sz w:val="21"/>
            <w:szCs w:val="21"/>
            <w:bdr w:val="none" w:sz="0" w:space="0" w:color="auto" w:frame="1"/>
          </w:rPr>
          <w:instrText xml:space="preserve"> HYPERLINK "http://www.legifrance.gouv.fr/affichJuriJudi.do?oldAction=rechJuriJudi&amp;idTexte=JURITEXT000007501186&amp;fastReqId=1075526419&amp;fastPos=1" \t "_blank" </w:instrText>
        </w:r>
        <w:r>
          <w:rPr>
            <w:rStyle w:val="Accentuation"/>
            <w:rFonts w:ascii="Helvetica" w:eastAsiaTheme="majorEastAsia" w:hAnsi="Helvetica" w:cs="Helvetica"/>
            <w:color w:val="33CCCC"/>
            <w:sz w:val="21"/>
            <w:szCs w:val="21"/>
            <w:bdr w:val="none" w:sz="0" w:space="0" w:color="auto" w:frame="1"/>
          </w:rPr>
          <w:fldChar w:fldCharType="separate"/>
        </w:r>
        <w:r>
          <w:rPr>
            <w:rStyle w:val="Lienhypertexte"/>
            <w:rFonts w:ascii="Helvetica" w:hAnsi="Helvetica" w:cs="Helvetica"/>
            <w:i/>
            <w:iCs/>
            <w:color w:val="FF0000"/>
            <w:sz w:val="21"/>
            <w:szCs w:val="21"/>
            <w:bdr w:val="none" w:sz="0" w:space="0" w:color="auto" w:frame="1"/>
          </w:rPr>
          <w:t>Cass</w:t>
        </w:r>
        <w:proofErr w:type="spellEnd"/>
        <w:r>
          <w:rPr>
            <w:rStyle w:val="Lienhypertexte"/>
            <w:rFonts w:ascii="Helvetica" w:hAnsi="Helvetica" w:cs="Helvetica"/>
            <w:i/>
            <w:iCs/>
            <w:color w:val="FF0000"/>
            <w:sz w:val="21"/>
            <w:szCs w:val="21"/>
            <w:bdr w:val="none" w:sz="0" w:space="0" w:color="auto" w:frame="1"/>
          </w:rPr>
          <w:t>. soc. 13 sept. 2005, n° 03-43788</w:t>
        </w:r>
        <w:r>
          <w:rPr>
            <w:rStyle w:val="Accentuation"/>
            <w:rFonts w:ascii="Helvetica" w:eastAsiaTheme="majorEastAsia" w:hAnsi="Helvetica" w:cs="Helvetica"/>
            <w:color w:val="33CCCC"/>
            <w:sz w:val="21"/>
            <w:szCs w:val="21"/>
            <w:bdr w:val="none" w:sz="0" w:space="0" w:color="auto" w:frame="1"/>
          </w:rPr>
          <w:fldChar w:fldCharType="end"/>
        </w:r>
        <w:r>
          <w:rPr>
            <w:rStyle w:val="Accentuation"/>
            <w:rFonts w:ascii="Helvetica" w:eastAsiaTheme="majorEastAsia" w:hAnsi="Helvetica" w:cs="Helvetica"/>
            <w:color w:val="33CCCC"/>
            <w:sz w:val="21"/>
            <w:szCs w:val="21"/>
            <w:bdr w:val="none" w:sz="0" w:space="0" w:color="auto" w:frame="1"/>
          </w:rPr>
          <w:t>)</w:t>
        </w:r>
        <w:r>
          <w:rPr>
            <w:rFonts w:ascii="Helvetica" w:hAnsi="Helvetica" w:cs="Helvetica"/>
            <w:color w:val="000000"/>
            <w:sz w:val="21"/>
            <w:szCs w:val="21"/>
          </w:rPr>
          <w:t>.</w:t>
        </w:r>
      </w:ins>
    </w:p>
    <w:p w:rsidR="005C5277" w:rsidRDefault="005C5277" w:rsidP="005C5277">
      <w:pPr>
        <w:pStyle w:val="NormalWeb"/>
        <w:spacing w:before="0" w:beforeAutospacing="0" w:after="0" w:afterAutospacing="0" w:line="360" w:lineRule="atLeast"/>
        <w:jc w:val="both"/>
        <w:rPr>
          <w:ins w:id="50" w:author="Patrice" w:date="2015-10-03T12:02:00Z"/>
          <w:rFonts w:ascii="Helvetica" w:hAnsi="Helvetica" w:cs="Helvetica"/>
          <w:color w:val="000000"/>
          <w:sz w:val="21"/>
          <w:szCs w:val="21"/>
        </w:rPr>
      </w:pPr>
      <w:ins w:id="51" w:author="Patrice" w:date="2015-10-03T12:02:00Z">
        <w:r>
          <w:rPr>
            <w:rFonts w:ascii="Helvetica" w:hAnsi="Helvetica" w:cs="Helvetica"/>
            <w:color w:val="000000"/>
            <w:sz w:val="21"/>
            <w:szCs w:val="21"/>
          </w:rPr>
          <w:t>De même, si tous les emplois d’une même catégorie professionnelle sont supprimés, il n’y a pas lieu d’appliquer un ordre des licenciements</w:t>
        </w:r>
        <w:r>
          <w:rPr>
            <w:rStyle w:val="apple-converted-space"/>
            <w:rFonts w:ascii="Helvetica" w:hAnsi="Helvetica" w:cs="Helvetica"/>
            <w:color w:val="000000"/>
            <w:sz w:val="21"/>
            <w:szCs w:val="21"/>
          </w:rPr>
          <w:t> </w:t>
        </w:r>
        <w:r>
          <w:rPr>
            <w:rStyle w:val="Accentuation"/>
            <w:rFonts w:ascii="Helvetica" w:eastAsiaTheme="majorEastAsia" w:hAnsi="Helvetica" w:cs="Helvetica"/>
            <w:color w:val="33CCCC"/>
            <w:sz w:val="21"/>
            <w:szCs w:val="21"/>
            <w:bdr w:val="none" w:sz="0" w:space="0" w:color="auto" w:frame="1"/>
          </w:rPr>
          <w:t>(</w:t>
        </w:r>
        <w:proofErr w:type="spellStart"/>
        <w:r>
          <w:rPr>
            <w:rStyle w:val="Accentuation"/>
            <w:rFonts w:ascii="Helvetica" w:eastAsiaTheme="majorEastAsia" w:hAnsi="Helvetica" w:cs="Helvetica"/>
            <w:color w:val="33CCCC"/>
            <w:sz w:val="21"/>
            <w:szCs w:val="21"/>
            <w:bdr w:val="none" w:sz="0" w:space="0" w:color="auto" w:frame="1"/>
          </w:rPr>
          <w:fldChar w:fldCharType="begin"/>
        </w:r>
        <w:r>
          <w:rPr>
            <w:rStyle w:val="Accentuation"/>
            <w:rFonts w:ascii="Helvetica" w:eastAsiaTheme="majorEastAsia" w:hAnsi="Helvetica" w:cs="Helvetica"/>
            <w:color w:val="33CCCC"/>
            <w:sz w:val="21"/>
            <w:szCs w:val="21"/>
            <w:bdr w:val="none" w:sz="0" w:space="0" w:color="auto" w:frame="1"/>
          </w:rPr>
          <w:instrText xml:space="preserve"> HYPERLINK "http://www.legifrance.gouv.fr/affichJuriJudi.do?oldAction=rechJuriJudi&amp;idTexte=JURITEXT000007422087&amp;fastReqId=1650894290&amp;fastPos=1" \t "_blank" </w:instrText>
        </w:r>
        <w:r>
          <w:rPr>
            <w:rStyle w:val="Accentuation"/>
            <w:rFonts w:ascii="Helvetica" w:eastAsiaTheme="majorEastAsia" w:hAnsi="Helvetica" w:cs="Helvetica"/>
            <w:color w:val="33CCCC"/>
            <w:sz w:val="21"/>
            <w:szCs w:val="21"/>
            <w:bdr w:val="none" w:sz="0" w:space="0" w:color="auto" w:frame="1"/>
          </w:rPr>
          <w:fldChar w:fldCharType="separate"/>
        </w:r>
        <w:r>
          <w:rPr>
            <w:rStyle w:val="Lienhypertexte"/>
            <w:rFonts w:ascii="Helvetica" w:hAnsi="Helvetica" w:cs="Helvetica"/>
            <w:i/>
            <w:iCs/>
            <w:color w:val="FF0000"/>
            <w:sz w:val="21"/>
            <w:szCs w:val="21"/>
            <w:bdr w:val="none" w:sz="0" w:space="0" w:color="auto" w:frame="1"/>
          </w:rPr>
          <w:t>Cass</w:t>
        </w:r>
        <w:proofErr w:type="spellEnd"/>
        <w:r>
          <w:rPr>
            <w:rStyle w:val="Lienhypertexte"/>
            <w:rFonts w:ascii="Helvetica" w:hAnsi="Helvetica" w:cs="Helvetica"/>
            <w:i/>
            <w:iCs/>
            <w:color w:val="FF0000"/>
            <w:sz w:val="21"/>
            <w:szCs w:val="21"/>
            <w:bdr w:val="none" w:sz="0" w:space="0" w:color="auto" w:frame="1"/>
          </w:rPr>
          <w:t>. soc. 18 déc. 2000, n° 98-44577</w:t>
        </w:r>
        <w:r>
          <w:rPr>
            <w:rStyle w:val="Accentuation"/>
            <w:rFonts w:ascii="Helvetica" w:eastAsiaTheme="majorEastAsia" w:hAnsi="Helvetica" w:cs="Helvetica"/>
            <w:color w:val="33CCCC"/>
            <w:sz w:val="21"/>
            <w:szCs w:val="21"/>
            <w:bdr w:val="none" w:sz="0" w:space="0" w:color="auto" w:frame="1"/>
          </w:rPr>
          <w:fldChar w:fldCharType="end"/>
        </w:r>
        <w:r>
          <w:rPr>
            <w:rStyle w:val="Accentuation"/>
            <w:rFonts w:ascii="Helvetica" w:eastAsiaTheme="majorEastAsia" w:hAnsi="Helvetica" w:cs="Helvetica"/>
            <w:color w:val="33CCCC"/>
            <w:sz w:val="21"/>
            <w:szCs w:val="21"/>
            <w:bdr w:val="none" w:sz="0" w:space="0" w:color="auto" w:frame="1"/>
          </w:rPr>
          <w:t>)</w:t>
        </w:r>
        <w:r>
          <w:rPr>
            <w:rFonts w:ascii="Helvetica" w:hAnsi="Helvetica" w:cs="Helvetica"/>
            <w:color w:val="000000"/>
            <w:sz w:val="21"/>
            <w:szCs w:val="21"/>
          </w:rPr>
          <w:t>.</w:t>
        </w:r>
      </w:ins>
    </w:p>
    <w:p w:rsidR="005C5277" w:rsidRDefault="005C5277">
      <w:pPr>
        <w:rPr>
          <w:ins w:id="52" w:author="Patrice" w:date="2015-10-03T17:47:00Z"/>
          <w:color w:val="FF0000"/>
        </w:rPr>
      </w:pPr>
    </w:p>
    <w:p w:rsidR="00140C23" w:rsidRDefault="00140C23">
      <w:pPr>
        <w:rPr>
          <w:ins w:id="53" w:author="Patrice" w:date="2015-10-03T17:47:00Z"/>
          <w:color w:val="FF0000"/>
        </w:rPr>
      </w:pPr>
    </w:p>
    <w:p w:rsidR="00140C23" w:rsidRDefault="00140C23">
      <w:pPr>
        <w:rPr>
          <w:ins w:id="54" w:author="Patrice" w:date="2015-10-03T17:51:00Z"/>
          <w:rFonts w:ascii="Verdana" w:hAnsi="Verdana"/>
          <w:color w:val="222222"/>
          <w:sz w:val="21"/>
          <w:szCs w:val="21"/>
          <w:shd w:val="clear" w:color="auto" w:fill="FFFFFF"/>
        </w:rPr>
      </w:pPr>
      <w:ins w:id="55" w:author="Patrice" w:date="2015-10-03T17:47:00Z">
        <w:r>
          <w:rPr>
            <w:rFonts w:ascii="Verdana" w:hAnsi="Verdana"/>
            <w:color w:val="222222"/>
            <w:sz w:val="21"/>
            <w:szCs w:val="21"/>
            <w:shd w:val="clear" w:color="auto" w:fill="FFFFFF"/>
          </w:rPr>
          <w:lastRenderedPageBreak/>
          <w:t>Rappelons en effet que la notion de catégorie professionnelle ne peut pas se réduire à un emploi déterminé, mais doit nécessairement viser</w:t>
        </w:r>
        <w:r>
          <w:rPr>
            <w:rStyle w:val="apple-converted-space"/>
            <w:rFonts w:ascii="Verdana" w:hAnsi="Verdana"/>
            <w:color w:val="222222"/>
            <w:sz w:val="21"/>
            <w:szCs w:val="21"/>
            <w:shd w:val="clear" w:color="auto" w:fill="FFFFFF"/>
          </w:rPr>
          <w:t> </w:t>
        </w:r>
        <w:r>
          <w:rPr>
            <w:rStyle w:val="lev"/>
            <w:rFonts w:ascii="Verdana" w:hAnsi="Verdana"/>
            <w:color w:val="222222"/>
            <w:sz w:val="21"/>
            <w:szCs w:val="21"/>
            <w:bdr w:val="none" w:sz="0" w:space="0" w:color="auto" w:frame="1"/>
            <w:shd w:val="clear" w:color="auto" w:fill="FFFFFF"/>
          </w:rPr>
          <w:t>l'ensemble des salariés</w:t>
        </w:r>
        <w:r>
          <w:rPr>
            <w:rStyle w:val="apple-converted-space"/>
            <w:rFonts w:ascii="Verdana" w:hAnsi="Verdana"/>
            <w:color w:val="222222"/>
            <w:sz w:val="21"/>
            <w:szCs w:val="21"/>
            <w:shd w:val="clear" w:color="auto" w:fill="FFFFFF"/>
          </w:rPr>
          <w:t> </w:t>
        </w:r>
        <w:r>
          <w:rPr>
            <w:rFonts w:ascii="Verdana" w:hAnsi="Verdana"/>
            <w:color w:val="222222"/>
            <w:sz w:val="21"/>
            <w:szCs w:val="21"/>
            <w:shd w:val="clear" w:color="auto" w:fill="FFFFFF"/>
          </w:rPr>
          <w:t>exerçant dans l'entreprise des fonctions de même nature supposant une formation professionnelle commune</w:t>
        </w:r>
      </w:ins>
    </w:p>
    <w:p w:rsidR="00140C23" w:rsidRDefault="00140C23">
      <w:pPr>
        <w:rPr>
          <w:ins w:id="56" w:author="Patrice" w:date="2015-10-03T17:51:00Z"/>
          <w:rFonts w:ascii="Verdana" w:hAnsi="Verdana"/>
          <w:color w:val="222222"/>
          <w:sz w:val="21"/>
          <w:szCs w:val="21"/>
          <w:shd w:val="clear" w:color="auto" w:fill="FFFFFF"/>
        </w:rPr>
      </w:pPr>
    </w:p>
    <w:p w:rsidR="00140C23" w:rsidRDefault="00140C23" w:rsidP="00140C23">
      <w:pPr>
        <w:pStyle w:val="Titre2"/>
        <w:shd w:val="clear" w:color="auto" w:fill="FFFFFF"/>
        <w:rPr>
          <w:ins w:id="57" w:author="Patrice" w:date="2015-10-03T17:51:00Z"/>
          <w:rFonts w:ascii="Arial" w:hAnsi="Arial" w:cs="Arial"/>
          <w:color w:val="4A362A"/>
          <w:sz w:val="21"/>
          <w:szCs w:val="21"/>
        </w:rPr>
      </w:pPr>
      <w:ins w:id="58" w:author="Patrice" w:date="2015-10-03T17:51:00Z">
        <w:r>
          <w:rPr>
            <w:rStyle w:val="lev"/>
            <w:rFonts w:ascii="Arial" w:hAnsi="Arial" w:cs="Arial"/>
            <w:b/>
            <w:bCs/>
            <w:color w:val="4A362A"/>
            <w:sz w:val="21"/>
            <w:szCs w:val="21"/>
          </w:rPr>
          <w:t>Licenciement économique : comment appliquer les critères ?</w:t>
        </w:r>
      </w:ins>
    </w:p>
    <w:p w:rsidR="00140C23" w:rsidRDefault="00140C23" w:rsidP="00140C23">
      <w:pPr>
        <w:pStyle w:val="NormalWeb"/>
        <w:shd w:val="clear" w:color="auto" w:fill="FFFFFF"/>
        <w:rPr>
          <w:ins w:id="59" w:author="Patrice" w:date="2015-10-03T17:51:00Z"/>
          <w:rFonts w:ascii="Arial" w:hAnsi="Arial" w:cs="Arial"/>
          <w:color w:val="494949"/>
          <w:sz w:val="18"/>
          <w:szCs w:val="18"/>
        </w:rPr>
      </w:pPr>
      <w:ins w:id="60" w:author="Patrice" w:date="2015-10-03T17:51:00Z">
        <w:r>
          <w:rPr>
            <w:rFonts w:ascii="Arial" w:hAnsi="Arial" w:cs="Arial"/>
            <w:color w:val="494949"/>
            <w:sz w:val="18"/>
            <w:szCs w:val="18"/>
          </w:rPr>
          <w:t>La mise en œuvre des critères doit être objective, pertinente et non discriminatoire. Elle doit s’opérer à deux niveaux.</w:t>
        </w:r>
      </w:ins>
    </w:p>
    <w:p w:rsidR="00140C23" w:rsidRDefault="00140C23" w:rsidP="00140C23">
      <w:pPr>
        <w:pStyle w:val="NormalWeb"/>
        <w:shd w:val="clear" w:color="auto" w:fill="FFFFFF"/>
        <w:rPr>
          <w:ins w:id="61" w:author="Patrice" w:date="2015-10-03T17:51:00Z"/>
          <w:rFonts w:ascii="Arial" w:hAnsi="Arial" w:cs="Arial"/>
          <w:color w:val="494949"/>
          <w:sz w:val="18"/>
          <w:szCs w:val="18"/>
        </w:rPr>
      </w:pPr>
      <w:ins w:id="62" w:author="Patrice" w:date="2015-10-03T17:51:00Z">
        <w:r>
          <w:rPr>
            <w:rStyle w:val="lev"/>
            <w:rFonts w:ascii="Arial" w:hAnsi="Arial" w:cs="Arial"/>
            <w:color w:val="494949"/>
            <w:sz w:val="18"/>
            <w:szCs w:val="18"/>
          </w:rPr>
          <w:t>Au niveau de l'entreprise</w:t>
        </w:r>
        <w:r>
          <w:rPr>
            <w:rFonts w:ascii="Arial" w:hAnsi="Arial" w:cs="Arial"/>
            <w:color w:val="494949"/>
            <w:sz w:val="18"/>
            <w:szCs w:val="18"/>
          </w:rPr>
          <w:t>. Les critères permettant de fixer l’ordre des licenciements doivent être appliqués dans le cadre de l'entreprise, prise dans son ensemble et non au niveau du groupe ou de l'établissement. Le licenciement économique ne se limite pas non plus à</w:t>
        </w:r>
        <w:r>
          <w:rPr>
            <w:rStyle w:val="apple-converted-space"/>
            <w:rFonts w:ascii="Arial" w:eastAsiaTheme="majorEastAsia" w:hAnsi="Arial" w:cs="Arial"/>
            <w:color w:val="494949"/>
            <w:sz w:val="18"/>
            <w:szCs w:val="18"/>
          </w:rPr>
          <w:t> </w:t>
        </w:r>
        <w:r>
          <w:rPr>
            <w:rStyle w:val="lienbleu12"/>
            <w:rFonts w:ascii="Arial" w:hAnsi="Arial" w:cs="Arial"/>
            <w:color w:val="0C0C6E"/>
            <w:sz w:val="18"/>
            <w:szCs w:val="18"/>
            <w:u w:val="single"/>
          </w:rPr>
          <w:fldChar w:fldCharType="begin"/>
        </w:r>
        <w:r>
          <w:rPr>
            <w:rStyle w:val="lienbleu12"/>
            <w:rFonts w:ascii="Arial" w:hAnsi="Arial" w:cs="Arial"/>
            <w:color w:val="0C0C6E"/>
            <w:sz w:val="18"/>
            <w:szCs w:val="18"/>
            <w:u w:val="single"/>
          </w:rPr>
          <w:instrText xml:space="preserve"> HYPERLINK "http://www.editions-tissot.fr/actualite/droit-du-travail-article.aspx?secteur=PME&amp;id_art=2681&amp;titre=Le+licenciement+%c3%a9conomique+ne+se+limite+pas+%c3%a0+un+service+de+l%e2%80%99entreprise" </w:instrText>
        </w:r>
        <w:r>
          <w:rPr>
            <w:rStyle w:val="lienbleu12"/>
            <w:rFonts w:ascii="Arial" w:hAnsi="Arial" w:cs="Arial"/>
            <w:color w:val="0C0C6E"/>
            <w:sz w:val="18"/>
            <w:szCs w:val="18"/>
            <w:u w:val="single"/>
          </w:rPr>
          <w:fldChar w:fldCharType="separate"/>
        </w:r>
        <w:r>
          <w:rPr>
            <w:rStyle w:val="Lienhypertexte"/>
            <w:rFonts w:ascii="Arial" w:hAnsi="Arial" w:cs="Arial"/>
            <w:color w:val="0C0C6E"/>
            <w:sz w:val="18"/>
            <w:szCs w:val="18"/>
          </w:rPr>
          <w:t>un service de l’entreprise</w:t>
        </w:r>
        <w:r>
          <w:rPr>
            <w:rStyle w:val="lienbleu12"/>
            <w:rFonts w:ascii="Arial" w:hAnsi="Arial" w:cs="Arial"/>
            <w:color w:val="0C0C6E"/>
            <w:sz w:val="18"/>
            <w:szCs w:val="18"/>
            <w:u w:val="single"/>
          </w:rPr>
          <w:fldChar w:fldCharType="end"/>
        </w:r>
        <w:r>
          <w:rPr>
            <w:rFonts w:ascii="Arial" w:hAnsi="Arial" w:cs="Arial"/>
            <w:color w:val="494949"/>
            <w:sz w:val="18"/>
            <w:szCs w:val="18"/>
          </w:rPr>
          <w:t>.</w:t>
        </w:r>
      </w:ins>
    </w:p>
    <w:p w:rsidR="00140C23" w:rsidRDefault="00140C23" w:rsidP="00140C23">
      <w:pPr>
        <w:pStyle w:val="NormalWeb"/>
        <w:shd w:val="clear" w:color="auto" w:fill="FFFFFF"/>
        <w:rPr>
          <w:ins w:id="63" w:author="Patrice" w:date="2015-10-03T17:51:00Z"/>
          <w:rFonts w:ascii="Arial" w:hAnsi="Arial" w:cs="Arial"/>
          <w:color w:val="494949"/>
          <w:sz w:val="18"/>
          <w:szCs w:val="18"/>
        </w:rPr>
      </w:pPr>
      <w:ins w:id="64" w:author="Patrice" w:date="2015-10-03T17:51:00Z">
        <w:r>
          <w:rPr>
            <w:rStyle w:val="lev"/>
            <w:rFonts w:ascii="Arial" w:hAnsi="Arial" w:cs="Arial"/>
            <w:color w:val="494949"/>
            <w:sz w:val="18"/>
            <w:szCs w:val="18"/>
          </w:rPr>
          <w:t>Par catégorie professionnelle</w:t>
        </w:r>
        <w:r>
          <w:rPr>
            <w:rFonts w:ascii="Arial" w:hAnsi="Arial" w:cs="Arial"/>
            <w:color w:val="494949"/>
            <w:sz w:val="18"/>
            <w:szCs w:val="18"/>
          </w:rPr>
          <w:t>. Les critères doivent ensuite être appréciés pour l'ensemble des salariés qui exercent des fonctions de même nature, supposant une formation professionnelle commune avec le ou les salariés dont le poste est supprimé.</w:t>
        </w:r>
      </w:ins>
    </w:p>
    <w:p w:rsidR="00140C23" w:rsidRDefault="00140C23" w:rsidP="00140C23">
      <w:pPr>
        <w:pStyle w:val="NormalWeb"/>
        <w:shd w:val="clear" w:color="auto" w:fill="FFFFFF"/>
        <w:rPr>
          <w:ins w:id="65" w:author="Patrice" w:date="2015-10-03T17:51:00Z"/>
          <w:rFonts w:ascii="Arial" w:hAnsi="Arial" w:cs="Arial"/>
          <w:color w:val="494949"/>
          <w:sz w:val="18"/>
          <w:szCs w:val="18"/>
        </w:rPr>
      </w:pPr>
      <w:ins w:id="66" w:author="Patrice" w:date="2015-10-03T17:51:00Z">
        <w:r>
          <w:rPr>
            <w:rFonts w:ascii="Arial" w:hAnsi="Arial" w:cs="Arial"/>
            <w:color w:val="494949"/>
            <w:sz w:val="18"/>
            <w:szCs w:val="18"/>
          </w:rPr>
          <w:t>Vous ne pouvez pas fractionner les catégories professionnelles en différentes équipes ou en sous-catégories. Ainsi, les salariés dont le poste est supprimé ne sont pas nécessairement ceux qui seront les premiers sur la liste des licenciés : vous pouvez être amené à conserver un salarié dont le poste est supprimé et à en licencier un autre dont le poste est maintenu (il aura été désigné prioritaire selon les critères de licenciement).</w:t>
        </w:r>
      </w:ins>
    </w:p>
    <w:p w:rsidR="00140C23" w:rsidRDefault="00140C23">
      <w:pPr>
        <w:rPr>
          <w:ins w:id="67" w:author="Patrice" w:date="2015-10-03T17:53:00Z"/>
          <w:color w:val="FF0000"/>
        </w:rPr>
      </w:pPr>
    </w:p>
    <w:p w:rsidR="003B50F7" w:rsidRDefault="003B50F7" w:rsidP="003B50F7">
      <w:pPr>
        <w:pStyle w:val="NormalWeb"/>
        <w:shd w:val="clear" w:color="auto" w:fill="FFFFFF"/>
        <w:spacing w:before="0" w:beforeAutospacing="0" w:after="0" w:afterAutospacing="0" w:line="218" w:lineRule="atLeast"/>
        <w:rPr>
          <w:ins w:id="68" w:author="Patrice" w:date="2015-10-03T17:53:00Z"/>
          <w:rFonts w:ascii="Verdana" w:hAnsi="Verdana"/>
          <w:color w:val="000000"/>
        </w:rPr>
      </w:pPr>
      <w:ins w:id="69" w:author="Patrice" w:date="2015-10-03T17:53:00Z">
        <w:r>
          <w:rPr>
            <w:rFonts w:ascii="Verdana" w:hAnsi="Verdana"/>
            <w:color w:val="000000"/>
          </w:rPr>
          <w:t>Même si les éléments constitutifs du licenciement pour motif économique sont réunis, le licenciement n'est justifié que si l'employeur a réalisé des efforts de formation et d'adaptation et s'il a cherché sérieusement, au préalable, à reclasser le salarié (</w:t>
        </w:r>
        <w:r>
          <w:rPr>
            <w:rFonts w:ascii="Verdana" w:hAnsi="Verdana"/>
            <w:color w:val="000000"/>
          </w:rPr>
          <w:fldChar w:fldCharType="begin"/>
        </w:r>
        <w:r>
          <w:rPr>
            <w:rFonts w:ascii="Verdana" w:hAnsi="Verdana"/>
            <w:color w:val="000000"/>
          </w:rPr>
          <w:instrText xml:space="preserve"> HYPERLINK "http://www.legifrance.gouv.fr/affichCode.do?idSectionTA=LEGISCTA000006195608&amp;cidTexte=LEGITEXT000006072050" \t "_blank" </w:instrText>
        </w:r>
        <w:r>
          <w:rPr>
            <w:rFonts w:ascii="Verdana" w:hAnsi="Verdana"/>
            <w:color w:val="000000"/>
          </w:rPr>
          <w:fldChar w:fldCharType="separate"/>
        </w:r>
        <w:r>
          <w:rPr>
            <w:rStyle w:val="Lienhypertexte"/>
            <w:rFonts w:ascii="Verdana" w:hAnsi="Verdana"/>
          </w:rPr>
          <w:t>L1233-4</w:t>
        </w:r>
        <w:r>
          <w:rPr>
            <w:rFonts w:ascii="Verdana" w:hAnsi="Verdana"/>
            <w:color w:val="000000"/>
          </w:rPr>
          <w:fldChar w:fldCharType="end"/>
        </w:r>
        <w:r>
          <w:rPr>
            <w:rFonts w:ascii="Verdana" w:hAnsi="Verdana"/>
            <w:color w:val="000000"/>
          </w:rPr>
          <w:t>).</w:t>
        </w:r>
      </w:ins>
    </w:p>
    <w:p w:rsidR="003B50F7" w:rsidRDefault="003B50F7" w:rsidP="003B50F7">
      <w:pPr>
        <w:pStyle w:val="NormalWeb"/>
        <w:shd w:val="clear" w:color="auto" w:fill="FFFFFF"/>
        <w:spacing w:before="0" w:beforeAutospacing="0" w:after="0" w:afterAutospacing="0" w:line="218" w:lineRule="atLeast"/>
        <w:rPr>
          <w:ins w:id="70" w:author="Patrice" w:date="2015-10-03T17:53:00Z"/>
          <w:rFonts w:ascii="Verdana" w:hAnsi="Verdana"/>
          <w:color w:val="000000"/>
        </w:rPr>
      </w:pPr>
      <w:ins w:id="71" w:author="Patrice" w:date="2015-10-03T17:53:00Z">
        <w:r>
          <w:rPr>
            <w:rFonts w:ascii="Verdana" w:hAnsi="Verdana"/>
            <w:color w:val="000000"/>
          </w:rPr>
          <w:t>Le licenciement économique qui ne répond pas aux critères sus-indiqués est un</w:t>
        </w:r>
        <w:r>
          <w:rPr>
            <w:rStyle w:val="apple-converted-space"/>
            <w:rFonts w:ascii="Verdana" w:eastAsiaTheme="majorEastAsia" w:hAnsi="Verdana"/>
            <w:color w:val="000000"/>
          </w:rPr>
          <w:t> </w:t>
        </w:r>
        <w:r>
          <w:rPr>
            <w:rFonts w:ascii="Verdana" w:hAnsi="Verdana"/>
            <w:color w:val="000000"/>
          </w:rPr>
          <w:fldChar w:fldCharType="begin"/>
        </w:r>
        <w:r>
          <w:rPr>
            <w:rFonts w:ascii="Verdana" w:hAnsi="Verdana"/>
            <w:color w:val="000000"/>
          </w:rPr>
          <w:instrText xml:space="preserve"> HYPERLINK "http://conseillerdusalarie.free.fr/licenciement-nul-injustifie-irregulier.php" </w:instrText>
        </w:r>
        <w:r>
          <w:rPr>
            <w:rFonts w:ascii="Verdana" w:hAnsi="Verdana"/>
            <w:color w:val="000000"/>
          </w:rPr>
          <w:fldChar w:fldCharType="separate"/>
        </w:r>
        <w:r>
          <w:rPr>
            <w:rStyle w:val="Lienhypertexte"/>
            <w:rFonts w:ascii="Verdana" w:hAnsi="Verdana"/>
          </w:rPr>
          <w:t>licenciement sans cause réelle et sérieuse</w:t>
        </w:r>
        <w:r>
          <w:rPr>
            <w:rFonts w:ascii="Verdana" w:hAnsi="Verdana"/>
            <w:color w:val="000000"/>
          </w:rPr>
          <w:fldChar w:fldCharType="end"/>
        </w:r>
        <w:r>
          <w:rPr>
            <w:rStyle w:val="apple-converted-space"/>
            <w:rFonts w:ascii="Verdana" w:eastAsiaTheme="majorEastAsia" w:hAnsi="Verdana"/>
            <w:color w:val="000000"/>
          </w:rPr>
          <w:t> </w:t>
        </w:r>
        <w:r>
          <w:rPr>
            <w:rFonts w:ascii="Verdana" w:hAnsi="Verdana"/>
            <w:color w:val="000000"/>
          </w:rPr>
          <w:t>au sens de l'</w:t>
        </w:r>
        <w:r>
          <w:rPr>
            <w:rFonts w:ascii="Verdana" w:hAnsi="Verdana"/>
            <w:color w:val="000000"/>
          </w:rPr>
          <w:fldChar w:fldCharType="begin"/>
        </w:r>
        <w:r>
          <w:rPr>
            <w:rFonts w:ascii="Verdana" w:hAnsi="Verdana"/>
            <w:color w:val="000000"/>
          </w:rPr>
          <w:instrText xml:space="preserve"> HYPERLINK "http://www.legifrance.gouv.fr/affichCode.do?idSectionTA=LEGISCTA000006189445&amp;cidTexte=LEGITEXT000006072050" \t "_blank" </w:instrText>
        </w:r>
        <w:r>
          <w:rPr>
            <w:rFonts w:ascii="Verdana" w:hAnsi="Verdana"/>
            <w:color w:val="000000"/>
          </w:rPr>
          <w:fldChar w:fldCharType="separate"/>
        </w:r>
        <w:r>
          <w:rPr>
            <w:rStyle w:val="Lienhypertexte"/>
            <w:rFonts w:ascii="Verdana" w:hAnsi="Verdana"/>
          </w:rPr>
          <w:t>article L1235-3</w:t>
        </w:r>
        <w:r>
          <w:rPr>
            <w:rFonts w:ascii="Verdana" w:hAnsi="Verdana"/>
            <w:color w:val="000000"/>
          </w:rPr>
          <w:fldChar w:fldCharType="end"/>
        </w:r>
        <w:r>
          <w:rPr>
            <w:rStyle w:val="apple-converted-space"/>
            <w:rFonts w:ascii="Verdana" w:eastAsiaTheme="majorEastAsia" w:hAnsi="Verdana"/>
            <w:color w:val="000000"/>
          </w:rPr>
          <w:t> </w:t>
        </w:r>
        <w:r>
          <w:rPr>
            <w:rFonts w:ascii="Verdana" w:hAnsi="Verdana"/>
            <w:color w:val="000000"/>
          </w:rPr>
          <w:t>du Code du travail. Il peut être sanctionné comme tel.</w:t>
        </w:r>
      </w:ins>
    </w:p>
    <w:p w:rsidR="003B50F7" w:rsidRDefault="003B50F7">
      <w:pPr>
        <w:rPr>
          <w:ins w:id="72" w:author="Patrice" w:date="2015-10-03T17:54:00Z"/>
          <w:color w:val="FF0000"/>
        </w:rPr>
      </w:pPr>
    </w:p>
    <w:p w:rsidR="003B50F7" w:rsidRDefault="003B50F7" w:rsidP="003B50F7">
      <w:pPr>
        <w:pStyle w:val="NormalWeb"/>
        <w:shd w:val="clear" w:color="auto" w:fill="FFFFFF"/>
        <w:spacing w:before="0" w:beforeAutospacing="0" w:after="0" w:afterAutospacing="0" w:line="218" w:lineRule="atLeast"/>
        <w:rPr>
          <w:ins w:id="73" w:author="Patrice" w:date="2015-10-03T17:54:00Z"/>
          <w:rFonts w:ascii="Verdana" w:hAnsi="Verdana"/>
          <w:color w:val="000000"/>
        </w:rPr>
      </w:pPr>
      <w:ins w:id="74" w:author="Patrice" w:date="2015-10-03T17:54:00Z">
        <w:r>
          <w:rPr>
            <w:rFonts w:ascii="Verdana" w:hAnsi="Verdana"/>
            <w:color w:val="000000"/>
          </w:rPr>
          <w:t>Le licenciement économique doit reposer sur un motif non inhérent à la personne du salarié, c'est-à-dire un motif qui ne repose pas sur la personnalité ou le comportement du salarié, du fait par exemple (non exhaustif) :</w:t>
        </w:r>
      </w:ins>
    </w:p>
    <w:p w:rsidR="003B50F7" w:rsidRDefault="003B50F7" w:rsidP="003B50F7">
      <w:pPr>
        <w:numPr>
          <w:ilvl w:val="0"/>
          <w:numId w:val="1"/>
        </w:numPr>
        <w:shd w:val="clear" w:color="auto" w:fill="FFFFFF"/>
        <w:spacing w:before="100" w:beforeAutospacing="1" w:after="100" w:afterAutospacing="1" w:line="218" w:lineRule="atLeast"/>
        <w:ind w:left="0"/>
        <w:rPr>
          <w:ins w:id="75" w:author="Patrice" w:date="2015-10-03T17:54:00Z"/>
          <w:rFonts w:ascii="Verdana" w:hAnsi="Verdana"/>
          <w:color w:val="000000"/>
        </w:rPr>
      </w:pPr>
      <w:ins w:id="76" w:author="Patrice" w:date="2015-10-03T17:54:00Z">
        <w:r>
          <w:rPr>
            <w:rFonts w:ascii="Verdana" w:hAnsi="Verdana"/>
            <w:color w:val="000000"/>
          </w:rPr>
          <w:t>de l’âge du salarié (</w:t>
        </w:r>
        <w:proofErr w:type="spellStart"/>
        <w:r>
          <w:rPr>
            <w:rFonts w:ascii="Verdana" w:hAnsi="Verdana"/>
            <w:color w:val="000000"/>
          </w:rPr>
          <w:fldChar w:fldCharType="begin"/>
        </w:r>
        <w:r>
          <w:rPr>
            <w:rFonts w:ascii="Verdana" w:hAnsi="Verdana"/>
            <w:color w:val="000000"/>
          </w:rPr>
          <w:instrText xml:space="preserve"> HYPERLINK "http://www.legifrance.gouv.fr/affichJuriJudi.do?idTexte=JURITEXT000007024516" \t "_blank" </w:instrText>
        </w:r>
        <w:r>
          <w:rPr>
            <w:rFonts w:ascii="Verdana" w:hAnsi="Verdana"/>
            <w:color w:val="000000"/>
          </w:rPr>
          <w:fldChar w:fldCharType="separate"/>
        </w:r>
        <w:r>
          <w:rPr>
            <w:rStyle w:val="Lienhypertexte"/>
            <w:rFonts w:ascii="Verdana" w:hAnsi="Verdana"/>
          </w:rPr>
          <w:t>Cass</w:t>
        </w:r>
        <w:proofErr w:type="spellEnd"/>
        <w:r>
          <w:rPr>
            <w:rStyle w:val="Lienhypertexte"/>
            <w:rFonts w:ascii="Verdana" w:hAnsi="Verdana"/>
          </w:rPr>
          <w:t>. soc. 24 avr. 1990, n° 88–43555</w:t>
        </w:r>
        <w:r>
          <w:rPr>
            <w:rFonts w:ascii="Verdana" w:hAnsi="Verdana"/>
            <w:color w:val="000000"/>
          </w:rPr>
          <w:fldChar w:fldCharType="end"/>
        </w:r>
        <w:r>
          <w:rPr>
            <w:rFonts w:ascii="Verdana" w:hAnsi="Verdana"/>
            <w:color w:val="000000"/>
          </w:rPr>
          <w:t>) ;</w:t>
        </w:r>
      </w:ins>
    </w:p>
    <w:p w:rsidR="003B50F7" w:rsidRDefault="003B50F7" w:rsidP="003B50F7">
      <w:pPr>
        <w:numPr>
          <w:ilvl w:val="0"/>
          <w:numId w:val="1"/>
        </w:numPr>
        <w:shd w:val="clear" w:color="auto" w:fill="FFFFFF"/>
        <w:spacing w:before="100" w:beforeAutospacing="1" w:after="100" w:afterAutospacing="1" w:line="218" w:lineRule="atLeast"/>
        <w:ind w:left="0"/>
        <w:rPr>
          <w:ins w:id="77" w:author="Patrice" w:date="2015-10-03T17:54:00Z"/>
          <w:rFonts w:ascii="Verdana" w:hAnsi="Verdana"/>
          <w:color w:val="000000"/>
        </w:rPr>
      </w:pPr>
      <w:ins w:id="78" w:author="Patrice" w:date="2015-10-03T17:54:00Z">
        <w:r>
          <w:rPr>
            <w:rFonts w:ascii="Verdana" w:hAnsi="Verdana"/>
            <w:color w:val="000000"/>
          </w:rPr>
          <w:t>à l'inaptitude physique du salarié à assurer certaines tâches (</w:t>
        </w:r>
        <w:proofErr w:type="spellStart"/>
        <w:r>
          <w:rPr>
            <w:rFonts w:ascii="Verdana" w:hAnsi="Verdana"/>
            <w:color w:val="000000"/>
          </w:rPr>
          <w:fldChar w:fldCharType="begin"/>
        </w:r>
        <w:r>
          <w:rPr>
            <w:rFonts w:ascii="Verdana" w:hAnsi="Verdana"/>
            <w:color w:val="000000"/>
          </w:rPr>
          <w:instrText xml:space="preserve"> HYPERLINK "http://www.legifrance.gouv.fr/affichJuriJudi.do?idTexte=JURITEXT000007043611" \t "_blank" </w:instrText>
        </w:r>
        <w:r>
          <w:rPr>
            <w:rFonts w:ascii="Verdana" w:hAnsi="Verdana"/>
            <w:color w:val="000000"/>
          </w:rPr>
          <w:fldChar w:fldCharType="separate"/>
        </w:r>
        <w:r>
          <w:rPr>
            <w:rStyle w:val="Lienhypertexte"/>
            <w:rFonts w:ascii="Verdana" w:hAnsi="Verdana"/>
          </w:rPr>
          <w:t>Cass</w:t>
        </w:r>
        <w:proofErr w:type="spellEnd"/>
        <w:r>
          <w:rPr>
            <w:rStyle w:val="Lienhypertexte"/>
            <w:rFonts w:ascii="Verdana" w:hAnsi="Verdana"/>
          </w:rPr>
          <w:t>. soc. 14 nov. 2000, n° 98–45371</w:t>
        </w:r>
        <w:r>
          <w:rPr>
            <w:rFonts w:ascii="Verdana" w:hAnsi="Verdana"/>
            <w:color w:val="000000"/>
          </w:rPr>
          <w:fldChar w:fldCharType="end"/>
        </w:r>
        <w:r>
          <w:rPr>
            <w:rFonts w:ascii="Verdana" w:hAnsi="Verdana"/>
            <w:color w:val="000000"/>
          </w:rPr>
          <w:t>).</w:t>
        </w:r>
      </w:ins>
    </w:p>
    <w:p w:rsidR="003B50F7" w:rsidRDefault="003B50F7" w:rsidP="003B50F7">
      <w:pPr>
        <w:pStyle w:val="NormalWeb"/>
        <w:shd w:val="clear" w:color="auto" w:fill="FFFFFF"/>
        <w:spacing w:before="0" w:beforeAutospacing="0" w:after="0" w:afterAutospacing="0" w:line="218" w:lineRule="atLeast"/>
        <w:rPr>
          <w:ins w:id="79" w:author="Patrice" w:date="2015-10-03T17:54:00Z"/>
          <w:rFonts w:ascii="Verdana" w:hAnsi="Verdana"/>
          <w:color w:val="000000"/>
        </w:rPr>
      </w:pPr>
      <w:ins w:id="80" w:author="Patrice" w:date="2015-10-03T17:54:00Z">
        <w:r>
          <w:rPr>
            <w:rFonts w:ascii="Verdana" w:hAnsi="Verdana"/>
            <w:color w:val="000000"/>
          </w:rPr>
          <w:t>Il ressort de la jurisprudence qu'il ne faut pas confondre difficultés économiques et volonté de l'entreprise de réaliser des économies. En effet, le motif « d'économie » n'est pas en lui-même un motif économique (</w:t>
        </w:r>
        <w:proofErr w:type="spellStart"/>
        <w:r>
          <w:rPr>
            <w:rFonts w:ascii="Verdana" w:hAnsi="Verdana"/>
            <w:color w:val="000000"/>
          </w:rPr>
          <w:fldChar w:fldCharType="begin"/>
        </w:r>
        <w:r>
          <w:rPr>
            <w:rFonts w:ascii="Verdana" w:hAnsi="Verdana"/>
            <w:color w:val="000000"/>
          </w:rPr>
          <w:instrText xml:space="preserve"> HYPERLINK "http://www.legifrance.gouv.fr/affichJuriJudi.do?idTexte=JURITEXT000007467795" \t "_blank" </w:instrText>
        </w:r>
        <w:r>
          <w:rPr>
            <w:rFonts w:ascii="Verdana" w:hAnsi="Verdana"/>
            <w:color w:val="000000"/>
          </w:rPr>
          <w:fldChar w:fldCharType="separate"/>
        </w:r>
        <w:r>
          <w:rPr>
            <w:rStyle w:val="Lienhypertexte"/>
            <w:rFonts w:ascii="Verdana" w:hAnsi="Verdana"/>
          </w:rPr>
          <w:t>Cass</w:t>
        </w:r>
        <w:proofErr w:type="spellEnd"/>
        <w:r>
          <w:rPr>
            <w:rStyle w:val="Lienhypertexte"/>
            <w:rFonts w:ascii="Verdana" w:hAnsi="Verdana"/>
          </w:rPr>
          <w:t>. soc. 9 mars 2004, n° 02–41883</w:t>
        </w:r>
        <w:r>
          <w:rPr>
            <w:rFonts w:ascii="Verdana" w:hAnsi="Verdana"/>
            <w:color w:val="000000"/>
          </w:rPr>
          <w:fldChar w:fldCharType="end"/>
        </w:r>
        <w:r>
          <w:rPr>
            <w:rFonts w:ascii="Verdana" w:hAnsi="Verdana"/>
            <w:color w:val="000000"/>
          </w:rPr>
          <w:t>).</w:t>
        </w:r>
      </w:ins>
    </w:p>
    <w:p w:rsidR="003B50F7" w:rsidRDefault="003B50F7" w:rsidP="003B50F7">
      <w:pPr>
        <w:pStyle w:val="NormalWeb"/>
        <w:shd w:val="clear" w:color="auto" w:fill="FFFFFF"/>
        <w:spacing w:before="0" w:beforeAutospacing="0" w:after="0" w:afterAutospacing="0" w:line="218" w:lineRule="atLeast"/>
        <w:rPr>
          <w:ins w:id="81" w:author="Patrice" w:date="2015-10-03T17:54:00Z"/>
          <w:rFonts w:ascii="Verdana" w:hAnsi="Verdana"/>
          <w:color w:val="000000"/>
        </w:rPr>
      </w:pPr>
      <w:ins w:id="82" w:author="Patrice" w:date="2015-10-03T17:54:00Z">
        <w:r>
          <w:rPr>
            <w:rFonts w:ascii="Verdana" w:hAnsi="Verdana"/>
            <w:color w:val="000000"/>
          </w:rPr>
          <w:t> </w:t>
        </w:r>
      </w:ins>
    </w:p>
    <w:p w:rsidR="003B50F7" w:rsidRDefault="003B50F7" w:rsidP="003B50F7">
      <w:pPr>
        <w:pStyle w:val="NormalWeb"/>
        <w:shd w:val="clear" w:color="auto" w:fill="FFFFFF"/>
        <w:spacing w:before="0" w:beforeAutospacing="0" w:after="0" w:afterAutospacing="0" w:line="218" w:lineRule="atLeast"/>
        <w:rPr>
          <w:ins w:id="83" w:author="Patrice" w:date="2015-10-03T17:54:00Z"/>
          <w:rFonts w:ascii="Verdana" w:hAnsi="Verdana"/>
          <w:color w:val="000000"/>
        </w:rPr>
      </w:pPr>
      <w:ins w:id="84" w:author="Patrice" w:date="2015-10-03T17:54:00Z">
        <w:r>
          <w:rPr>
            <w:rFonts w:ascii="Verdana" w:hAnsi="Verdana"/>
            <w:color w:val="000000"/>
          </w:rPr>
          <w:t>Ainsi, un licenciement économique n'est pas justifié si la société se borne à faire état de sa volonté de réduire les rémunérations ou les charges sociales (</w:t>
        </w:r>
        <w:proofErr w:type="spellStart"/>
        <w:r>
          <w:rPr>
            <w:rFonts w:ascii="Verdana" w:hAnsi="Verdana"/>
            <w:color w:val="000000"/>
          </w:rPr>
          <w:fldChar w:fldCharType="begin"/>
        </w:r>
        <w:r>
          <w:rPr>
            <w:rFonts w:ascii="Verdana" w:hAnsi="Verdana"/>
            <w:color w:val="000000"/>
          </w:rPr>
          <w:instrText xml:space="preserve"> HYPERLINK "http://www.legifrance.gouv.fr/affichJuriJudi.do?idTexte=JURITEXT000007039583" \t "_blank" </w:instrText>
        </w:r>
        <w:r>
          <w:rPr>
            <w:rFonts w:ascii="Verdana" w:hAnsi="Verdana"/>
            <w:color w:val="000000"/>
          </w:rPr>
          <w:fldChar w:fldCharType="separate"/>
        </w:r>
        <w:r>
          <w:rPr>
            <w:rStyle w:val="Lienhypertexte"/>
            <w:rFonts w:ascii="Verdana" w:hAnsi="Verdana"/>
          </w:rPr>
          <w:t>Cass</w:t>
        </w:r>
        <w:proofErr w:type="spellEnd"/>
        <w:r>
          <w:rPr>
            <w:rStyle w:val="Lienhypertexte"/>
            <w:rFonts w:ascii="Verdana" w:hAnsi="Verdana"/>
          </w:rPr>
          <w:t>. soc. 7 oct. 1998, n° 96–43107</w:t>
        </w:r>
        <w:r>
          <w:rPr>
            <w:rFonts w:ascii="Verdana" w:hAnsi="Verdana"/>
            <w:color w:val="000000"/>
          </w:rPr>
          <w:fldChar w:fldCharType="end"/>
        </w:r>
        <w:r>
          <w:rPr>
            <w:rFonts w:ascii="Verdana" w:hAnsi="Verdana"/>
            <w:color w:val="000000"/>
          </w:rPr>
          <w:t>).</w:t>
        </w:r>
      </w:ins>
    </w:p>
    <w:p w:rsidR="003B50F7" w:rsidRDefault="003B50F7" w:rsidP="003B50F7">
      <w:pPr>
        <w:pStyle w:val="caractere-petit"/>
        <w:shd w:val="clear" w:color="auto" w:fill="FFFFFF"/>
        <w:spacing w:before="0" w:beforeAutospacing="0" w:after="0" w:afterAutospacing="0"/>
        <w:rPr>
          <w:ins w:id="85" w:author="Patrice" w:date="2015-10-03T17:54:00Z"/>
          <w:rFonts w:ascii="Verdana" w:hAnsi="Verdana"/>
          <w:color w:val="000000"/>
          <w:sz w:val="16"/>
          <w:szCs w:val="16"/>
        </w:rPr>
      </w:pPr>
      <w:ins w:id="86" w:author="Patrice" w:date="2015-10-03T17:54:00Z">
        <w:r>
          <w:rPr>
            <w:rFonts w:ascii="Verdana" w:hAnsi="Verdana"/>
            <w:color w:val="000000"/>
            <w:sz w:val="16"/>
            <w:szCs w:val="16"/>
          </w:rPr>
          <w:lastRenderedPageBreak/>
          <w:t>Exemple : la rémunération élevée d'un salarié ne constitue pas un motif économique de licenciement lorsque la situation financière de l'entreprise lui permet d'en assurer la charge ou que le chiffre d'affaires est en progression et que la société n'a connu aucune perte (</w:t>
        </w:r>
        <w:proofErr w:type="spellStart"/>
        <w:r>
          <w:rPr>
            <w:rFonts w:ascii="Verdana" w:hAnsi="Verdana"/>
            <w:color w:val="000000"/>
            <w:sz w:val="16"/>
            <w:szCs w:val="16"/>
          </w:rPr>
          <w:fldChar w:fldCharType="begin"/>
        </w:r>
        <w:r>
          <w:rPr>
            <w:rFonts w:ascii="Verdana" w:hAnsi="Verdana"/>
            <w:color w:val="000000"/>
            <w:sz w:val="16"/>
            <w:szCs w:val="16"/>
          </w:rPr>
          <w:instrText xml:space="preserve"> HYPERLINK "http://www.legifrance.gouv.fr/affichJuriJudi.do?idTexte=JURITEXT000007416127" \t "_blank" </w:instrText>
        </w:r>
        <w:r>
          <w:rPr>
            <w:rFonts w:ascii="Verdana" w:hAnsi="Verdana"/>
            <w:color w:val="000000"/>
            <w:sz w:val="16"/>
            <w:szCs w:val="16"/>
          </w:rPr>
          <w:fldChar w:fldCharType="separate"/>
        </w:r>
        <w:r>
          <w:rPr>
            <w:rStyle w:val="Lienhypertexte"/>
            <w:rFonts w:ascii="Verdana" w:hAnsi="Verdana"/>
            <w:sz w:val="16"/>
            <w:szCs w:val="16"/>
          </w:rPr>
          <w:t>Cass</w:t>
        </w:r>
        <w:proofErr w:type="spellEnd"/>
        <w:r>
          <w:rPr>
            <w:rStyle w:val="Lienhypertexte"/>
            <w:rFonts w:ascii="Verdana" w:hAnsi="Verdana"/>
            <w:sz w:val="16"/>
            <w:szCs w:val="16"/>
          </w:rPr>
          <w:t>. soc. 19 juil. 2000, n° 98–43679</w:t>
        </w:r>
        <w:r>
          <w:rPr>
            <w:rFonts w:ascii="Verdana" w:hAnsi="Verdana"/>
            <w:color w:val="000000"/>
            <w:sz w:val="16"/>
            <w:szCs w:val="16"/>
          </w:rPr>
          <w:fldChar w:fldCharType="end"/>
        </w:r>
        <w:r>
          <w:rPr>
            <w:rFonts w:ascii="Verdana" w:hAnsi="Verdana"/>
            <w:color w:val="000000"/>
            <w:sz w:val="16"/>
            <w:szCs w:val="16"/>
          </w:rPr>
          <w:t>).</w:t>
        </w:r>
      </w:ins>
    </w:p>
    <w:p w:rsidR="003B50F7" w:rsidRDefault="003B50F7" w:rsidP="003B50F7">
      <w:pPr>
        <w:pStyle w:val="NormalWeb"/>
        <w:shd w:val="clear" w:color="auto" w:fill="FFFFFF"/>
        <w:spacing w:before="0" w:beforeAutospacing="0" w:after="0" w:afterAutospacing="0" w:line="218" w:lineRule="atLeast"/>
        <w:rPr>
          <w:ins w:id="87" w:author="Patrice" w:date="2015-10-03T17:54:00Z"/>
          <w:rFonts w:ascii="Verdana" w:hAnsi="Verdana"/>
          <w:color w:val="000000"/>
        </w:rPr>
      </w:pPr>
      <w:ins w:id="88" w:author="Patrice" w:date="2015-10-03T17:54:00Z">
        <w:r>
          <w:rPr>
            <w:rFonts w:ascii="Verdana" w:hAnsi="Verdana"/>
            <w:color w:val="000000"/>
          </w:rPr>
          <w:t> </w:t>
        </w:r>
      </w:ins>
    </w:p>
    <w:p w:rsidR="003B50F7" w:rsidRDefault="003B50F7" w:rsidP="003B50F7">
      <w:pPr>
        <w:pStyle w:val="Titre4"/>
        <w:shd w:val="clear" w:color="auto" w:fill="FFFF33"/>
        <w:spacing w:before="0"/>
        <w:rPr>
          <w:ins w:id="89" w:author="Patrice" w:date="2015-10-03T17:54:00Z"/>
          <w:rFonts w:ascii="Verdana" w:hAnsi="Verdana"/>
          <w:color w:val="000000"/>
          <w:sz w:val="25"/>
          <w:szCs w:val="25"/>
        </w:rPr>
      </w:pPr>
      <w:ins w:id="90" w:author="Patrice" w:date="2015-10-03T17:54:00Z">
        <w:r>
          <w:rPr>
            <w:rStyle w:val="caractere-centre"/>
            <w:rFonts w:ascii="Verdana" w:hAnsi="Verdana"/>
            <w:color w:val="000000"/>
            <w:sz w:val="25"/>
            <w:szCs w:val="25"/>
          </w:rPr>
          <w:t>Les difficultés économiques invoquées par l'employeur doivent être réelles et sérieuses pour constituer un motif économique légitime de licenciement</w:t>
        </w:r>
      </w:ins>
    </w:p>
    <w:p w:rsidR="003B50F7" w:rsidRDefault="003B50F7">
      <w:pPr>
        <w:rPr>
          <w:ins w:id="91" w:author="Patrice" w:date="2015-10-03T17:59:00Z"/>
          <w:color w:val="FF0000"/>
        </w:rPr>
      </w:pPr>
    </w:p>
    <w:p w:rsidR="003B50F7" w:rsidRDefault="003B50F7">
      <w:pPr>
        <w:rPr>
          <w:ins w:id="92" w:author="Patrice" w:date="2015-10-03T17:59:00Z"/>
          <w:color w:val="FF0000"/>
        </w:rPr>
      </w:pPr>
    </w:p>
    <w:p w:rsidR="003B50F7" w:rsidRDefault="003B50F7" w:rsidP="003B50F7">
      <w:pPr>
        <w:pStyle w:val="Titre3"/>
        <w:shd w:val="clear" w:color="auto" w:fill="FFFFFF"/>
        <w:spacing w:before="0"/>
        <w:rPr>
          <w:ins w:id="93" w:author="Patrice" w:date="2015-10-03T17:59:00Z"/>
          <w:rFonts w:ascii="Verdana" w:hAnsi="Verdana"/>
          <w:color w:val="000000"/>
          <w:sz w:val="31"/>
          <w:szCs w:val="31"/>
        </w:rPr>
      </w:pPr>
      <w:ins w:id="94" w:author="Patrice" w:date="2015-10-03T17:59:00Z">
        <w:r>
          <w:rPr>
            <w:rStyle w:val="lev"/>
            <w:rFonts w:ascii="Verdana" w:hAnsi="Verdana"/>
            <w:b w:val="0"/>
            <w:bCs w:val="0"/>
            <w:color w:val="000000"/>
            <w:sz w:val="31"/>
            <w:szCs w:val="31"/>
          </w:rPr>
          <w:t>La formation professionnelle tout au long de la vie</w:t>
        </w:r>
      </w:ins>
    </w:p>
    <w:p w:rsidR="003B50F7" w:rsidRDefault="003B50F7" w:rsidP="003B50F7">
      <w:pPr>
        <w:pStyle w:val="NormalWeb"/>
        <w:shd w:val="clear" w:color="auto" w:fill="FFFFFF"/>
        <w:spacing w:before="0" w:beforeAutospacing="0" w:after="0" w:afterAutospacing="0" w:line="218" w:lineRule="atLeast"/>
        <w:rPr>
          <w:ins w:id="95" w:author="Patrice" w:date="2015-10-03T17:59:00Z"/>
          <w:rFonts w:ascii="Verdana" w:hAnsi="Verdana"/>
          <w:color w:val="000000"/>
        </w:rPr>
      </w:pPr>
      <w:ins w:id="96" w:author="Patrice" w:date="2015-10-03T17:59:00Z">
        <w:r>
          <w:rPr>
            <w:rStyle w:val="lev"/>
            <w:rFonts w:ascii="Verdana" w:hAnsi="Verdana"/>
            <w:color w:val="000000"/>
            <w:u w:val="single"/>
          </w:rPr>
          <w:t>Article L6321-1</w:t>
        </w:r>
        <w:r>
          <w:rPr>
            <w:rFonts w:ascii="Verdana" w:hAnsi="Verdana"/>
            <w:color w:val="000000"/>
          </w:rPr>
          <w:br/>
        </w:r>
        <w:r>
          <w:rPr>
            <w:rStyle w:val="Accentuation"/>
            <w:rFonts w:ascii="Verdana" w:eastAsiaTheme="majorEastAsia" w:hAnsi="Verdana"/>
            <w:color w:val="000000"/>
          </w:rPr>
          <w:t>L'employeur assure l'adaptation des salariés à leur poste de travail.</w:t>
        </w:r>
        <w:r>
          <w:rPr>
            <w:rStyle w:val="apple-converted-space"/>
            <w:rFonts w:ascii="Verdana" w:hAnsi="Verdana"/>
            <w:i/>
            <w:iCs/>
            <w:color w:val="000000"/>
          </w:rPr>
          <w:t> </w:t>
        </w:r>
        <w:r>
          <w:rPr>
            <w:rFonts w:ascii="Verdana" w:hAnsi="Verdana"/>
            <w:i/>
            <w:iCs/>
            <w:color w:val="000000"/>
          </w:rPr>
          <w:br/>
        </w:r>
        <w:r>
          <w:rPr>
            <w:rStyle w:val="Accentuation"/>
            <w:rFonts w:ascii="Verdana" w:eastAsiaTheme="majorEastAsia" w:hAnsi="Verdana"/>
            <w:color w:val="000000"/>
          </w:rPr>
          <w:t>Il veille au maintien de leur capacité à occuper un emploi, au regard notamment de l'évolution des emplois, des technologies et des organisations.</w:t>
        </w:r>
        <w:r>
          <w:rPr>
            <w:rStyle w:val="apple-converted-space"/>
            <w:rFonts w:ascii="Verdana" w:hAnsi="Verdana"/>
            <w:i/>
            <w:iCs/>
            <w:color w:val="000000"/>
          </w:rPr>
          <w:t> </w:t>
        </w:r>
        <w:r>
          <w:rPr>
            <w:rFonts w:ascii="Verdana" w:hAnsi="Verdana"/>
            <w:i/>
            <w:iCs/>
            <w:color w:val="000000"/>
          </w:rPr>
          <w:br/>
        </w:r>
        <w:r>
          <w:rPr>
            <w:rStyle w:val="Accentuation"/>
            <w:rFonts w:ascii="Verdana" w:eastAsiaTheme="majorEastAsia" w:hAnsi="Verdana"/>
            <w:color w:val="000000"/>
          </w:rPr>
          <w:t>Dans les entreprises et les groupes d'entreprises au sens de l'article</w:t>
        </w:r>
        <w:r>
          <w:rPr>
            <w:rStyle w:val="apple-converted-space"/>
            <w:rFonts w:ascii="Verdana" w:hAnsi="Verdana"/>
            <w:i/>
            <w:iCs/>
            <w:color w:val="000000"/>
          </w:rPr>
          <w:t> </w:t>
        </w:r>
        <w:r>
          <w:rPr>
            <w:rStyle w:val="Accentuation"/>
            <w:rFonts w:ascii="Verdana" w:eastAsiaTheme="majorEastAsia" w:hAnsi="Verdana"/>
            <w:color w:val="000000"/>
          </w:rPr>
          <w:fldChar w:fldCharType="begin"/>
        </w:r>
        <w:r>
          <w:rPr>
            <w:rStyle w:val="Accentuation"/>
            <w:rFonts w:ascii="Verdana" w:eastAsiaTheme="majorEastAsia" w:hAnsi="Verdana"/>
            <w:color w:val="000000"/>
          </w:rPr>
          <w:instrText xml:space="preserve"> HYPERLINK "http://www.legifrance.gouv.fr/affichCodeArticle.do?cidTexte=LEGITEXT000006072050&amp;idArticle=LEGIARTI000006902131" \t "_blank" </w:instrText>
        </w:r>
        <w:r>
          <w:rPr>
            <w:rStyle w:val="Accentuation"/>
            <w:rFonts w:ascii="Verdana" w:eastAsiaTheme="majorEastAsia" w:hAnsi="Verdana"/>
            <w:color w:val="000000"/>
          </w:rPr>
          <w:fldChar w:fldCharType="separate"/>
        </w:r>
        <w:r>
          <w:rPr>
            <w:rStyle w:val="Lienhypertexte"/>
            <w:rFonts w:ascii="Verdana" w:hAnsi="Verdana"/>
            <w:i/>
            <w:iCs/>
          </w:rPr>
          <w:t>L2331-1</w:t>
        </w:r>
        <w:r>
          <w:rPr>
            <w:rStyle w:val="Accentuation"/>
            <w:rFonts w:ascii="Verdana" w:eastAsiaTheme="majorEastAsia" w:hAnsi="Verdana"/>
            <w:color w:val="000000"/>
          </w:rPr>
          <w:fldChar w:fldCharType="end"/>
        </w:r>
        <w:r>
          <w:rPr>
            <w:rStyle w:val="apple-converted-space"/>
            <w:rFonts w:ascii="Verdana" w:hAnsi="Verdana"/>
            <w:i/>
            <w:iCs/>
            <w:color w:val="000000"/>
          </w:rPr>
          <w:t> </w:t>
        </w:r>
        <w:r>
          <w:rPr>
            <w:rStyle w:val="Accentuation"/>
            <w:rFonts w:ascii="Verdana" w:eastAsiaTheme="majorEastAsia" w:hAnsi="Verdana"/>
            <w:color w:val="000000"/>
          </w:rPr>
          <w:t>employant au moins cinquante salariés, il organise pour chacun de ses salariés dans l'année qui suit leur quarante-cinquième anniversaire un entretien professionnel au cours duquel il informe le salarié notamment sur ses droits en matière d'accès à un bilan d'étape professionnel, à un bilan de compétences ou à une action de professionnalisation.</w:t>
        </w:r>
        <w:r>
          <w:rPr>
            <w:rStyle w:val="apple-converted-space"/>
            <w:rFonts w:ascii="Verdana" w:hAnsi="Verdana"/>
            <w:i/>
            <w:iCs/>
            <w:color w:val="000000"/>
          </w:rPr>
          <w:t> </w:t>
        </w:r>
        <w:r>
          <w:rPr>
            <w:rFonts w:ascii="Verdana" w:hAnsi="Verdana"/>
            <w:i/>
            <w:iCs/>
            <w:color w:val="000000"/>
          </w:rPr>
          <w:br/>
        </w:r>
        <w:r>
          <w:rPr>
            <w:rStyle w:val="Accentuation"/>
            <w:rFonts w:ascii="Verdana" w:eastAsiaTheme="majorEastAsia" w:hAnsi="Verdana"/>
            <w:color w:val="000000"/>
          </w:rPr>
          <w:t>Il peut proposer des formations qui participent au développement des compétences, ainsi qu'à la lutte contre l'illettrisme.</w:t>
        </w:r>
        <w:r>
          <w:rPr>
            <w:rStyle w:val="apple-converted-space"/>
            <w:rFonts w:ascii="Verdana" w:hAnsi="Verdana"/>
            <w:i/>
            <w:iCs/>
            <w:color w:val="000000"/>
          </w:rPr>
          <w:t> </w:t>
        </w:r>
        <w:r>
          <w:rPr>
            <w:rFonts w:ascii="Verdana" w:hAnsi="Verdana"/>
            <w:i/>
            <w:iCs/>
            <w:color w:val="000000"/>
          </w:rPr>
          <w:br/>
        </w:r>
        <w:r>
          <w:rPr>
            <w:rStyle w:val="Accentuation"/>
            <w:rFonts w:ascii="Verdana" w:eastAsiaTheme="majorEastAsia" w:hAnsi="Verdana"/>
            <w:color w:val="000000"/>
          </w:rPr>
          <w:t>Les actions de formation mises en œuvre à ces fins sont prévues, le cas échéant, par le plan de formation mentionné au 1° de l'article</w:t>
        </w:r>
        <w:r>
          <w:rPr>
            <w:rStyle w:val="apple-converted-space"/>
            <w:rFonts w:ascii="Verdana" w:hAnsi="Verdana"/>
            <w:i/>
            <w:iCs/>
            <w:color w:val="000000"/>
          </w:rPr>
          <w:t> </w:t>
        </w:r>
        <w:r>
          <w:rPr>
            <w:rStyle w:val="Accentuation"/>
            <w:rFonts w:ascii="Verdana" w:eastAsiaTheme="majorEastAsia" w:hAnsi="Verdana"/>
            <w:color w:val="000000"/>
          </w:rPr>
          <w:fldChar w:fldCharType="begin"/>
        </w:r>
        <w:r>
          <w:rPr>
            <w:rStyle w:val="Accentuation"/>
            <w:rFonts w:ascii="Verdana" w:eastAsiaTheme="majorEastAsia" w:hAnsi="Verdana"/>
            <w:color w:val="000000"/>
          </w:rPr>
          <w:instrText xml:space="preserve"> HYPERLINK "http://www.legifrance.gouv.fr/affichCodeArticle.do?cidTexte=LEGITEXT000006072050&amp;idArticle=LEGIARTI000006904128" \t "_blank" </w:instrText>
        </w:r>
        <w:r>
          <w:rPr>
            <w:rStyle w:val="Accentuation"/>
            <w:rFonts w:ascii="Verdana" w:eastAsiaTheme="majorEastAsia" w:hAnsi="Verdana"/>
            <w:color w:val="000000"/>
          </w:rPr>
          <w:fldChar w:fldCharType="separate"/>
        </w:r>
        <w:r>
          <w:rPr>
            <w:rStyle w:val="Lienhypertexte"/>
            <w:rFonts w:ascii="Verdana" w:hAnsi="Verdana"/>
            <w:i/>
            <w:iCs/>
          </w:rPr>
          <w:t>L6312-1</w:t>
        </w:r>
        <w:r>
          <w:rPr>
            <w:rStyle w:val="Accentuation"/>
            <w:rFonts w:ascii="Verdana" w:eastAsiaTheme="majorEastAsia" w:hAnsi="Verdana"/>
            <w:color w:val="000000"/>
          </w:rPr>
          <w:fldChar w:fldCharType="end"/>
        </w:r>
      </w:ins>
    </w:p>
    <w:p w:rsidR="003B50F7" w:rsidRDefault="003B50F7" w:rsidP="003B50F7">
      <w:pPr>
        <w:pStyle w:val="NormalWeb"/>
        <w:shd w:val="clear" w:color="auto" w:fill="FFFFFF"/>
        <w:spacing w:before="0" w:beforeAutospacing="0" w:after="0" w:afterAutospacing="0" w:line="218" w:lineRule="atLeast"/>
        <w:rPr>
          <w:ins w:id="97" w:author="Patrice" w:date="2015-10-03T17:59:00Z"/>
          <w:rFonts w:ascii="Verdana" w:hAnsi="Verdana"/>
          <w:color w:val="000000"/>
        </w:rPr>
      </w:pPr>
      <w:ins w:id="98" w:author="Patrice" w:date="2015-10-03T17:59:00Z">
        <w:r>
          <w:rPr>
            <w:rFonts w:ascii="Verdana" w:hAnsi="Verdana"/>
            <w:color w:val="000000"/>
          </w:rPr>
          <w:t> </w:t>
        </w:r>
      </w:ins>
    </w:p>
    <w:p w:rsidR="003B50F7" w:rsidRDefault="003B50F7">
      <w:pPr>
        <w:rPr>
          <w:ins w:id="99" w:author="Patrice" w:date="2015-10-03T18:01:00Z"/>
          <w:color w:val="FF0000"/>
        </w:rPr>
      </w:pPr>
    </w:p>
    <w:p w:rsidR="00A30E60" w:rsidRDefault="00A30E60">
      <w:pPr>
        <w:rPr>
          <w:ins w:id="100" w:author="Patrice" w:date="2015-10-03T18:01:00Z"/>
          <w:color w:val="FF0000"/>
        </w:rPr>
      </w:pPr>
      <w:ins w:id="101" w:author="Patrice" w:date="2015-10-03T18:02:00Z">
        <w:r w:rsidRPr="00A30E60">
          <w:rPr>
            <w:color w:val="FF0000"/>
          </w:rPr>
          <w:t>http://www.lemonde.fr/emploi/article/2014/10/16/ce-qui-a-change-dans-l-obligation-de-formation-de-l-employeur_4507675_1698637.html</w:t>
        </w:r>
      </w:ins>
    </w:p>
    <w:p w:rsidR="00A30E60" w:rsidRDefault="00A30E60" w:rsidP="00A30E60">
      <w:pPr>
        <w:pStyle w:val="Titre2"/>
        <w:spacing w:before="0" w:beforeAutospacing="0" w:after="0" w:afterAutospacing="0" w:line="273" w:lineRule="atLeast"/>
        <w:rPr>
          <w:ins w:id="102" w:author="Patrice" w:date="2015-10-03T18:01:00Z"/>
          <w:rFonts w:ascii="Arial" w:hAnsi="Arial" w:cs="Arial"/>
          <w:color w:val="000000"/>
        </w:rPr>
      </w:pPr>
      <w:ins w:id="103" w:author="Patrice" w:date="2015-10-03T18:01:00Z">
        <w:r>
          <w:rPr>
            <w:rFonts w:ascii="Arial" w:hAnsi="Arial" w:cs="Arial"/>
            <w:color w:val="000000"/>
          </w:rPr>
          <w:t>Les termes du Code du travail sont clairs. L’employeur assure l’adaptation des salariés à leur poste de travail. Il veille au maintien de leur capacité à</w:t>
        </w:r>
        <w:r>
          <w:rPr>
            <w:rStyle w:val="apple-converted-space"/>
            <w:rFonts w:ascii="Arial" w:hAnsi="Arial" w:cs="Arial"/>
            <w:color w:val="000000"/>
          </w:rPr>
          <w:t> </w:t>
        </w:r>
        <w:r>
          <w:rPr>
            <w:rFonts w:ascii="Arial" w:hAnsi="Arial" w:cs="Arial"/>
            <w:color w:val="000000"/>
          </w:rPr>
          <w:fldChar w:fldCharType="begin"/>
        </w:r>
        <w:r>
          <w:rPr>
            <w:rFonts w:ascii="Arial" w:hAnsi="Arial" w:cs="Arial"/>
            <w:color w:val="000000"/>
          </w:rPr>
          <w:instrText xml:space="preserve"> HYPERLINK "http://conjugaison.lemonde.fr/conjugaison/premier-groupe/occuper/" \o "Conjugaison du verbe occuper" \t "_blank" </w:instrText>
        </w:r>
        <w:r>
          <w:rPr>
            <w:rFonts w:ascii="Arial" w:hAnsi="Arial" w:cs="Arial"/>
            <w:color w:val="000000"/>
          </w:rPr>
          <w:fldChar w:fldCharType="separate"/>
        </w:r>
        <w:r>
          <w:rPr>
            <w:rStyle w:val="Lienhypertexte"/>
            <w:rFonts w:ascii="Arial" w:hAnsi="Arial" w:cs="Arial"/>
          </w:rPr>
          <w:t>occuper</w:t>
        </w:r>
        <w:r>
          <w:rPr>
            <w:rFonts w:ascii="Arial" w:hAnsi="Arial" w:cs="Arial"/>
            <w:color w:val="000000"/>
          </w:rPr>
          <w:fldChar w:fldCharType="end"/>
        </w:r>
        <w:r>
          <w:rPr>
            <w:rStyle w:val="apple-converted-space"/>
            <w:rFonts w:ascii="Arial" w:hAnsi="Arial" w:cs="Arial"/>
            <w:color w:val="000000"/>
          </w:rPr>
          <w:t> </w:t>
        </w:r>
        <w:r>
          <w:rPr>
            <w:rFonts w:ascii="Arial" w:hAnsi="Arial" w:cs="Arial"/>
            <w:color w:val="000000"/>
          </w:rPr>
          <w:t>un</w:t>
        </w:r>
        <w:r>
          <w:rPr>
            <w:rStyle w:val="apple-converted-space"/>
            <w:rFonts w:ascii="Arial" w:hAnsi="Arial" w:cs="Arial"/>
            <w:color w:val="000000"/>
          </w:rPr>
          <w:t> </w:t>
        </w:r>
        <w:r>
          <w:rPr>
            <w:rFonts w:ascii="Arial" w:hAnsi="Arial" w:cs="Arial"/>
            <w:color w:val="000000"/>
          </w:rPr>
          <w:fldChar w:fldCharType="begin"/>
        </w:r>
        <w:r>
          <w:rPr>
            <w:rFonts w:ascii="Arial" w:hAnsi="Arial" w:cs="Arial"/>
            <w:color w:val="000000"/>
          </w:rPr>
          <w:instrText xml:space="preserve"> HYPERLINK "http://www.lemonde.fr/emploi/" \o "Toute l’actualité emploi" </w:instrText>
        </w:r>
        <w:r>
          <w:rPr>
            <w:rFonts w:ascii="Arial" w:hAnsi="Arial" w:cs="Arial"/>
            <w:color w:val="000000"/>
          </w:rPr>
          <w:fldChar w:fldCharType="separate"/>
        </w:r>
        <w:r>
          <w:rPr>
            <w:rStyle w:val="Lienhypertexte"/>
            <w:rFonts w:ascii="Arial" w:hAnsi="Arial" w:cs="Arial"/>
          </w:rPr>
          <w:t>emploi</w:t>
        </w:r>
        <w:r>
          <w:rPr>
            <w:rFonts w:ascii="Arial" w:hAnsi="Arial" w:cs="Arial"/>
            <w:color w:val="000000"/>
          </w:rPr>
          <w:fldChar w:fldCharType="end"/>
        </w:r>
        <w:r>
          <w:rPr>
            <w:rFonts w:ascii="Arial" w:hAnsi="Arial" w:cs="Arial"/>
            <w:color w:val="000000"/>
          </w:rPr>
          <w:t>, au regard notamment de l’évolution des emplois, des</w:t>
        </w:r>
        <w:r>
          <w:rPr>
            <w:rStyle w:val="apple-converted-space"/>
            <w:rFonts w:ascii="Arial" w:hAnsi="Arial" w:cs="Arial"/>
            <w:color w:val="000000"/>
          </w:rPr>
          <w:t> </w:t>
        </w:r>
        <w:r>
          <w:rPr>
            <w:rFonts w:ascii="Arial" w:hAnsi="Arial" w:cs="Arial"/>
            <w:color w:val="000000"/>
          </w:rPr>
          <w:fldChar w:fldCharType="begin"/>
        </w:r>
        <w:r>
          <w:rPr>
            <w:rFonts w:ascii="Arial" w:hAnsi="Arial" w:cs="Arial"/>
            <w:color w:val="000000"/>
          </w:rPr>
          <w:instrText xml:space="preserve"> HYPERLINK "http://www.lemonde.fr/technologies/" \o "Toute l’actualité technologies" </w:instrText>
        </w:r>
        <w:r>
          <w:rPr>
            <w:rFonts w:ascii="Arial" w:hAnsi="Arial" w:cs="Arial"/>
            <w:color w:val="000000"/>
          </w:rPr>
          <w:fldChar w:fldCharType="separate"/>
        </w:r>
        <w:r>
          <w:rPr>
            <w:rStyle w:val="Lienhypertexte"/>
            <w:rFonts w:ascii="Arial" w:hAnsi="Arial" w:cs="Arial"/>
          </w:rPr>
          <w:t>technologies</w:t>
        </w:r>
        <w:r>
          <w:rPr>
            <w:rFonts w:ascii="Arial" w:hAnsi="Arial" w:cs="Arial"/>
            <w:color w:val="000000"/>
          </w:rPr>
          <w:fldChar w:fldCharType="end"/>
        </w:r>
        <w:r>
          <w:rPr>
            <w:rStyle w:val="apple-converted-space"/>
            <w:rFonts w:ascii="Arial" w:hAnsi="Arial" w:cs="Arial"/>
            <w:color w:val="000000"/>
          </w:rPr>
          <w:t> </w:t>
        </w:r>
        <w:r>
          <w:rPr>
            <w:rFonts w:ascii="Arial" w:hAnsi="Arial" w:cs="Arial"/>
            <w:color w:val="000000"/>
          </w:rPr>
          <w:t>et des organisations (article L.6321-1 du Code du travail).</w:t>
        </w:r>
      </w:ins>
    </w:p>
    <w:p w:rsidR="00A30E60" w:rsidRDefault="00A30E60" w:rsidP="00A30E60">
      <w:pPr>
        <w:pStyle w:val="question"/>
        <w:spacing w:before="0" w:beforeAutospacing="0" w:after="0" w:afterAutospacing="0" w:line="273" w:lineRule="atLeast"/>
        <w:rPr>
          <w:ins w:id="104" w:author="Patrice" w:date="2015-10-03T18:01:00Z"/>
          <w:rFonts w:ascii="Arial" w:hAnsi="Arial" w:cs="Arial"/>
          <w:color w:val="000000"/>
          <w:sz w:val="20"/>
          <w:szCs w:val="20"/>
        </w:rPr>
      </w:pPr>
      <w:ins w:id="105" w:author="Patrice" w:date="2015-10-03T18:01:00Z">
        <w:r>
          <w:rPr>
            <w:rFonts w:ascii="Arial" w:hAnsi="Arial" w:cs="Arial"/>
            <w:color w:val="000000"/>
            <w:sz w:val="20"/>
            <w:szCs w:val="20"/>
          </w:rPr>
          <w:t>Cette obligation suppose-t-elle une démarche particulière de la part du salarié ?</w:t>
        </w:r>
      </w:ins>
    </w:p>
    <w:p w:rsidR="00A30E60" w:rsidRDefault="00A30E60" w:rsidP="00A30E60">
      <w:pPr>
        <w:pStyle w:val="NormalWeb"/>
        <w:spacing w:before="0" w:beforeAutospacing="0" w:after="0" w:afterAutospacing="0" w:line="273" w:lineRule="atLeast"/>
        <w:rPr>
          <w:ins w:id="106" w:author="Patrice" w:date="2015-10-03T18:01:00Z"/>
          <w:rFonts w:ascii="Arial" w:hAnsi="Arial" w:cs="Arial"/>
          <w:color w:val="000000"/>
          <w:sz w:val="20"/>
          <w:szCs w:val="20"/>
        </w:rPr>
      </w:pPr>
      <w:ins w:id="107" w:author="Patrice" w:date="2015-10-03T18:01:00Z">
        <w:r>
          <w:rPr>
            <w:rFonts w:ascii="Arial" w:hAnsi="Arial" w:cs="Arial"/>
            <w:color w:val="000000"/>
            <w:sz w:val="20"/>
            <w:szCs w:val="20"/>
          </w:rPr>
          <w:t>Non. C’est ce que rappelle un arrêt du 18 juin 2014 : l’obligation de</w:t>
        </w:r>
        <w:r>
          <w:rPr>
            <w:rStyle w:val="apple-converted-space"/>
            <w:rFonts w:ascii="Arial" w:hAnsi="Arial" w:cs="Arial"/>
            <w:color w:val="000000"/>
            <w:sz w:val="20"/>
            <w:szCs w:val="20"/>
          </w:rPr>
          <w:t> </w:t>
        </w:r>
        <w:r>
          <w:rPr>
            <w:rFonts w:ascii="Arial" w:hAnsi="Arial" w:cs="Arial"/>
            <w:color w:val="000000"/>
            <w:sz w:val="20"/>
            <w:szCs w:val="20"/>
          </w:rPr>
          <w:fldChar w:fldCharType="begin"/>
        </w:r>
        <w:r>
          <w:rPr>
            <w:rFonts w:ascii="Arial" w:hAnsi="Arial" w:cs="Arial"/>
            <w:color w:val="000000"/>
            <w:sz w:val="20"/>
            <w:szCs w:val="20"/>
          </w:rPr>
          <w:instrText xml:space="preserve"> HYPERLINK "http://conjugaison.lemonde.fr/conjugaison/premier-groupe/veiller/" \o "Conjugaison du verbe veiller" \t "_blank" </w:instrText>
        </w:r>
        <w:r>
          <w:rPr>
            <w:rFonts w:ascii="Arial" w:hAnsi="Arial" w:cs="Arial"/>
            <w:color w:val="000000"/>
            <w:sz w:val="20"/>
            <w:szCs w:val="20"/>
          </w:rPr>
          <w:fldChar w:fldCharType="separate"/>
        </w:r>
        <w:r>
          <w:rPr>
            <w:rStyle w:val="Lienhypertexte"/>
            <w:rFonts w:ascii="Arial" w:hAnsi="Arial" w:cs="Arial"/>
            <w:sz w:val="20"/>
            <w:szCs w:val="20"/>
          </w:rPr>
          <w:t>veiller</w:t>
        </w:r>
        <w:r>
          <w:rPr>
            <w:rFonts w:ascii="Arial" w:hAnsi="Arial" w:cs="Arial"/>
            <w:color w:val="000000"/>
            <w:sz w:val="20"/>
            <w:szCs w:val="20"/>
          </w:rPr>
          <w:fldChar w:fldCharType="end"/>
        </w:r>
        <w:r>
          <w:rPr>
            <w:rStyle w:val="apple-converted-space"/>
            <w:rFonts w:ascii="Arial" w:hAnsi="Arial" w:cs="Arial"/>
            <w:color w:val="000000"/>
            <w:sz w:val="20"/>
            <w:szCs w:val="20"/>
          </w:rPr>
          <w:t> </w:t>
        </w:r>
        <w:r>
          <w:rPr>
            <w:rFonts w:ascii="Arial" w:hAnsi="Arial" w:cs="Arial"/>
            <w:color w:val="000000"/>
            <w:sz w:val="20"/>
            <w:szCs w:val="20"/>
          </w:rPr>
          <w:t>au maintien de la capacité des salariés à occuper un emploi relève de l’initiative de l’employeur (</w:t>
        </w:r>
        <w:proofErr w:type="spellStart"/>
        <w:r>
          <w:rPr>
            <w:rFonts w:ascii="Arial" w:hAnsi="Arial" w:cs="Arial"/>
            <w:color w:val="000000"/>
            <w:sz w:val="20"/>
            <w:szCs w:val="20"/>
          </w:rPr>
          <w:t>Cass</w:t>
        </w:r>
        <w:proofErr w:type="spellEnd"/>
        <w:r>
          <w:rPr>
            <w:rFonts w:ascii="Arial" w:hAnsi="Arial" w:cs="Arial"/>
            <w:color w:val="000000"/>
            <w:sz w:val="20"/>
            <w:szCs w:val="20"/>
          </w:rPr>
          <w:t>. Soc., 18 juin 2014, n° 13-14.916). Peu importe que le salarié n’ait émis aucune demande de</w:t>
        </w:r>
        <w:r>
          <w:rPr>
            <w:rStyle w:val="apple-converted-space"/>
            <w:rFonts w:ascii="Arial" w:hAnsi="Arial" w:cs="Arial"/>
            <w:color w:val="000000"/>
            <w:sz w:val="20"/>
            <w:szCs w:val="20"/>
          </w:rPr>
          <w:t> </w:t>
        </w:r>
        <w:r>
          <w:rPr>
            <w:rFonts w:ascii="Arial" w:hAnsi="Arial" w:cs="Arial"/>
            <w:color w:val="000000"/>
            <w:sz w:val="20"/>
            <w:szCs w:val="20"/>
          </w:rPr>
          <w:fldChar w:fldCharType="begin"/>
        </w:r>
        <w:r>
          <w:rPr>
            <w:rFonts w:ascii="Arial" w:hAnsi="Arial" w:cs="Arial"/>
            <w:color w:val="000000"/>
            <w:sz w:val="20"/>
            <w:szCs w:val="20"/>
          </w:rPr>
          <w:instrText xml:space="preserve"> HYPERLINK "http://www.lemonde.fr/formation/" \o "Toute l’actualité formation" </w:instrText>
        </w:r>
        <w:r>
          <w:rPr>
            <w:rFonts w:ascii="Arial" w:hAnsi="Arial" w:cs="Arial"/>
            <w:color w:val="000000"/>
            <w:sz w:val="20"/>
            <w:szCs w:val="20"/>
          </w:rPr>
          <w:fldChar w:fldCharType="separate"/>
        </w:r>
        <w:r>
          <w:rPr>
            <w:rStyle w:val="Lienhypertexte"/>
            <w:rFonts w:ascii="Arial" w:hAnsi="Arial" w:cs="Arial"/>
            <w:sz w:val="20"/>
            <w:szCs w:val="20"/>
          </w:rPr>
          <w:t>formation</w:t>
        </w:r>
        <w:r>
          <w:rPr>
            <w:rFonts w:ascii="Arial" w:hAnsi="Arial" w:cs="Arial"/>
            <w:color w:val="000000"/>
            <w:sz w:val="20"/>
            <w:szCs w:val="20"/>
          </w:rPr>
          <w:fldChar w:fldCharType="end"/>
        </w:r>
        <w:r>
          <w:rPr>
            <w:rStyle w:val="apple-converted-space"/>
            <w:rFonts w:ascii="Arial" w:hAnsi="Arial" w:cs="Arial"/>
            <w:color w:val="000000"/>
            <w:sz w:val="20"/>
            <w:szCs w:val="20"/>
          </w:rPr>
          <w:t> </w:t>
        </w:r>
        <w:r>
          <w:rPr>
            <w:rFonts w:ascii="Arial" w:hAnsi="Arial" w:cs="Arial"/>
            <w:color w:val="000000"/>
            <w:sz w:val="20"/>
            <w:szCs w:val="20"/>
          </w:rPr>
          <w:t>au cours de l’exécution du contrat.</w:t>
        </w:r>
      </w:ins>
    </w:p>
    <w:p w:rsidR="00A30E60" w:rsidRDefault="00A30E60" w:rsidP="00A30E60">
      <w:pPr>
        <w:pStyle w:val="NormalWeb"/>
        <w:spacing w:before="0" w:beforeAutospacing="0" w:after="0" w:afterAutospacing="0" w:line="273" w:lineRule="atLeast"/>
        <w:rPr>
          <w:ins w:id="108" w:author="Patrice" w:date="2015-10-03T18:01:00Z"/>
          <w:rFonts w:ascii="Arial" w:hAnsi="Arial" w:cs="Arial"/>
          <w:color w:val="000000"/>
          <w:sz w:val="20"/>
          <w:szCs w:val="20"/>
        </w:rPr>
      </w:pPr>
      <w:ins w:id="109" w:author="Patrice" w:date="2015-10-03T18:01:00Z">
        <w:r>
          <w:rPr>
            <w:rFonts w:ascii="Arial" w:hAnsi="Arial" w:cs="Arial"/>
            <w:color w:val="000000"/>
            <w:sz w:val="20"/>
            <w:szCs w:val="20"/>
          </w:rPr>
          <w:t>Peu importe également que le poste n’ait connu aucune évolution particulière, l’employabilité du salarié par rapport au marché du travail étant également en jeu.</w:t>
        </w:r>
      </w:ins>
    </w:p>
    <w:p w:rsidR="00A30E60" w:rsidRDefault="00A30E60" w:rsidP="00A30E60">
      <w:pPr>
        <w:pStyle w:val="NormalWeb"/>
        <w:spacing w:before="0" w:beforeAutospacing="0" w:after="0" w:afterAutospacing="0" w:line="273" w:lineRule="atLeast"/>
        <w:rPr>
          <w:ins w:id="110" w:author="Patrice" w:date="2015-10-03T18:01:00Z"/>
          <w:rFonts w:ascii="Arial" w:hAnsi="Arial" w:cs="Arial"/>
          <w:color w:val="000000"/>
          <w:sz w:val="20"/>
          <w:szCs w:val="20"/>
        </w:rPr>
      </w:pPr>
      <w:ins w:id="111" w:author="Patrice" w:date="2015-10-03T18:01:00Z">
        <w:r>
          <w:rPr>
            <w:rFonts w:ascii="Arial" w:hAnsi="Arial" w:cs="Arial"/>
            <w:color w:val="000000"/>
            <w:sz w:val="20"/>
            <w:szCs w:val="20"/>
          </w:rPr>
          <w:lastRenderedPageBreak/>
          <w:t>Le salarié peut</w:t>
        </w:r>
        <w:r>
          <w:rPr>
            <w:rStyle w:val="apple-converted-space"/>
            <w:rFonts w:ascii="Arial" w:hAnsi="Arial" w:cs="Arial"/>
            <w:color w:val="000000"/>
            <w:sz w:val="20"/>
            <w:szCs w:val="20"/>
          </w:rPr>
          <w:t> </w:t>
        </w:r>
        <w:r>
          <w:rPr>
            <w:rFonts w:ascii="Arial" w:hAnsi="Arial" w:cs="Arial"/>
            <w:color w:val="000000"/>
            <w:sz w:val="20"/>
            <w:szCs w:val="20"/>
          </w:rPr>
          <w:fldChar w:fldCharType="begin"/>
        </w:r>
        <w:r>
          <w:rPr>
            <w:rFonts w:ascii="Arial" w:hAnsi="Arial" w:cs="Arial"/>
            <w:color w:val="000000"/>
            <w:sz w:val="20"/>
            <w:szCs w:val="20"/>
          </w:rPr>
          <w:instrText xml:space="preserve"> HYPERLINK "http://conjugaison.lemonde.fr/conjugaison/troisieme-groupe/faire/" \o "Conjugaison du verbe faire" \t "_blank" </w:instrText>
        </w:r>
        <w:r>
          <w:rPr>
            <w:rFonts w:ascii="Arial" w:hAnsi="Arial" w:cs="Arial"/>
            <w:color w:val="000000"/>
            <w:sz w:val="20"/>
            <w:szCs w:val="20"/>
          </w:rPr>
          <w:fldChar w:fldCharType="separate"/>
        </w:r>
        <w:r>
          <w:rPr>
            <w:rStyle w:val="Lienhypertexte"/>
            <w:rFonts w:ascii="Arial" w:hAnsi="Arial" w:cs="Arial"/>
            <w:sz w:val="20"/>
            <w:szCs w:val="20"/>
          </w:rPr>
          <w:t>faire</w:t>
        </w:r>
        <w:r>
          <w:rPr>
            <w:rFonts w:ascii="Arial" w:hAnsi="Arial" w:cs="Arial"/>
            <w:color w:val="000000"/>
            <w:sz w:val="20"/>
            <w:szCs w:val="20"/>
          </w:rPr>
          <w:fldChar w:fldCharType="end"/>
        </w:r>
        <w:r>
          <w:rPr>
            <w:rStyle w:val="apple-converted-space"/>
            <w:rFonts w:ascii="Arial" w:hAnsi="Arial" w:cs="Arial"/>
            <w:color w:val="000000"/>
            <w:sz w:val="20"/>
            <w:szCs w:val="20"/>
          </w:rPr>
          <w:t> </w:t>
        </w:r>
        <w:r>
          <w:rPr>
            <w:rFonts w:ascii="Arial" w:hAnsi="Arial" w:cs="Arial"/>
            <w:color w:val="000000"/>
            <w:sz w:val="20"/>
            <w:szCs w:val="20"/>
          </w:rPr>
          <w:fldChar w:fldCharType="begin"/>
        </w:r>
        <w:r>
          <w:rPr>
            <w:rFonts w:ascii="Arial" w:hAnsi="Arial" w:cs="Arial"/>
            <w:color w:val="000000"/>
            <w:sz w:val="20"/>
            <w:szCs w:val="20"/>
          </w:rPr>
          <w:instrText xml:space="preserve"> HYPERLINK "http://conjugaison.lemonde.fr/conjugaison/premier-groupe/sanctionner/" \o "Conjugaison du verbe sanctionner" \t "_blank" </w:instrText>
        </w:r>
        <w:r>
          <w:rPr>
            <w:rFonts w:ascii="Arial" w:hAnsi="Arial" w:cs="Arial"/>
            <w:color w:val="000000"/>
            <w:sz w:val="20"/>
            <w:szCs w:val="20"/>
          </w:rPr>
          <w:fldChar w:fldCharType="separate"/>
        </w:r>
        <w:r>
          <w:rPr>
            <w:rStyle w:val="Lienhypertexte"/>
            <w:rFonts w:ascii="Arial" w:hAnsi="Arial" w:cs="Arial"/>
            <w:sz w:val="20"/>
            <w:szCs w:val="20"/>
          </w:rPr>
          <w:t>sanctionner</w:t>
        </w:r>
        <w:r>
          <w:rPr>
            <w:rFonts w:ascii="Arial" w:hAnsi="Arial" w:cs="Arial"/>
            <w:color w:val="000000"/>
            <w:sz w:val="20"/>
            <w:szCs w:val="20"/>
          </w:rPr>
          <w:fldChar w:fldCharType="end"/>
        </w:r>
        <w:r>
          <w:rPr>
            <w:rStyle w:val="apple-converted-space"/>
            <w:rFonts w:ascii="Arial" w:hAnsi="Arial" w:cs="Arial"/>
            <w:color w:val="000000"/>
            <w:sz w:val="20"/>
            <w:szCs w:val="20"/>
          </w:rPr>
          <w:t> </w:t>
        </w:r>
        <w:r>
          <w:rPr>
            <w:rFonts w:ascii="Arial" w:hAnsi="Arial" w:cs="Arial"/>
            <w:color w:val="000000"/>
            <w:sz w:val="20"/>
            <w:szCs w:val="20"/>
          </w:rPr>
          <w:t>cette obligation en sollicitant de dommages-intérêts spécifiques dans le cadre d’un contentieux prud’homal. Le préjudice sera d’autant plus caractérisé que l’ancienneté est forte ou que le métier effectué est très menacé sur le marché de l’emploi.</w:t>
        </w:r>
      </w:ins>
    </w:p>
    <w:p w:rsidR="00A30E60" w:rsidRDefault="00A30E60" w:rsidP="00A30E60">
      <w:pPr>
        <w:pStyle w:val="NormalWeb"/>
        <w:spacing w:before="0" w:beforeAutospacing="0" w:after="0" w:afterAutospacing="0" w:line="273" w:lineRule="atLeast"/>
        <w:rPr>
          <w:ins w:id="112" w:author="Patrice" w:date="2015-10-03T18:01:00Z"/>
          <w:rFonts w:ascii="Arial" w:hAnsi="Arial" w:cs="Arial"/>
          <w:color w:val="000000"/>
          <w:sz w:val="20"/>
          <w:szCs w:val="20"/>
        </w:rPr>
      </w:pPr>
      <w:ins w:id="113" w:author="Patrice" w:date="2015-10-03T18:01:00Z">
        <w:r>
          <w:rPr>
            <w:rFonts w:ascii="Arial" w:hAnsi="Arial" w:cs="Arial"/>
            <w:color w:val="000000"/>
            <w:sz w:val="20"/>
            <w:szCs w:val="20"/>
          </w:rPr>
          <w:t>En pratique, le contrôle de cette obligation est le plus souvent exercé par le juge prud’homal en cas de contentieux, sur un licenciement pour motif économique ou pour inaptitude. Dans les deux cas en effet, l’employeur doit</w:t>
        </w:r>
        <w:r>
          <w:rPr>
            <w:rStyle w:val="apple-converted-space"/>
            <w:rFonts w:ascii="Arial" w:hAnsi="Arial" w:cs="Arial"/>
            <w:color w:val="000000"/>
            <w:sz w:val="20"/>
            <w:szCs w:val="20"/>
          </w:rPr>
          <w:t> </w:t>
        </w:r>
        <w:r>
          <w:rPr>
            <w:rFonts w:ascii="Arial" w:hAnsi="Arial" w:cs="Arial"/>
            <w:color w:val="000000"/>
            <w:sz w:val="20"/>
            <w:szCs w:val="20"/>
          </w:rPr>
          <w:fldChar w:fldCharType="begin"/>
        </w:r>
        <w:r>
          <w:rPr>
            <w:rFonts w:ascii="Arial" w:hAnsi="Arial" w:cs="Arial"/>
            <w:color w:val="000000"/>
            <w:sz w:val="20"/>
            <w:szCs w:val="20"/>
          </w:rPr>
          <w:instrText xml:space="preserve"> HYPERLINK "http://conjugaison.lemonde.fr/conjugaison/premier-groupe/proposer/" \o "Conjugaison du verbe proposer" \t "_blank" </w:instrText>
        </w:r>
        <w:r>
          <w:rPr>
            <w:rFonts w:ascii="Arial" w:hAnsi="Arial" w:cs="Arial"/>
            <w:color w:val="000000"/>
            <w:sz w:val="20"/>
            <w:szCs w:val="20"/>
          </w:rPr>
          <w:fldChar w:fldCharType="separate"/>
        </w:r>
        <w:r>
          <w:rPr>
            <w:rStyle w:val="Lienhypertexte"/>
            <w:rFonts w:ascii="Arial" w:hAnsi="Arial" w:cs="Arial"/>
            <w:sz w:val="20"/>
            <w:szCs w:val="20"/>
          </w:rPr>
          <w:t>proposer</w:t>
        </w:r>
        <w:r>
          <w:rPr>
            <w:rFonts w:ascii="Arial" w:hAnsi="Arial" w:cs="Arial"/>
            <w:color w:val="000000"/>
            <w:sz w:val="20"/>
            <w:szCs w:val="20"/>
          </w:rPr>
          <w:fldChar w:fldCharType="end"/>
        </w:r>
        <w:r>
          <w:rPr>
            <w:rStyle w:val="apple-converted-space"/>
            <w:rFonts w:ascii="Arial" w:hAnsi="Arial" w:cs="Arial"/>
            <w:color w:val="000000"/>
            <w:sz w:val="20"/>
            <w:szCs w:val="20"/>
          </w:rPr>
          <w:t> </w:t>
        </w:r>
        <w:r>
          <w:rPr>
            <w:rFonts w:ascii="Arial" w:hAnsi="Arial" w:cs="Arial"/>
            <w:color w:val="000000"/>
            <w:sz w:val="20"/>
            <w:szCs w:val="20"/>
          </w:rPr>
          <w:t>au salarié les postes disponibles correspondant à la qualification qu’il serait susceptible d’occuper, au besoin par la mise en œuvre d’actions de formation.</w:t>
        </w:r>
      </w:ins>
    </w:p>
    <w:p w:rsidR="00A30E60" w:rsidRDefault="00A30E60" w:rsidP="00A30E60">
      <w:pPr>
        <w:pStyle w:val="NormalWeb"/>
        <w:spacing w:before="0" w:beforeAutospacing="0" w:after="0" w:afterAutospacing="0" w:line="273" w:lineRule="atLeast"/>
        <w:rPr>
          <w:ins w:id="114" w:author="Patrice" w:date="2015-10-03T18:01:00Z"/>
          <w:rFonts w:ascii="Arial" w:hAnsi="Arial" w:cs="Arial"/>
          <w:color w:val="000000"/>
          <w:sz w:val="20"/>
          <w:szCs w:val="20"/>
        </w:rPr>
      </w:pPr>
      <w:ins w:id="115" w:author="Patrice" w:date="2015-10-03T18:01:00Z">
        <w:r>
          <w:rPr>
            <w:rFonts w:ascii="Arial" w:hAnsi="Arial" w:cs="Arial"/>
            <w:color w:val="000000"/>
            <w:sz w:val="20"/>
            <w:szCs w:val="20"/>
          </w:rPr>
          <w:t>En cas de non-respect de cette obligation de formation et d’adaptation dans le cadre du reclassement, le licenciement sera jugé sans cause réelle et sérieuse et l’employeur condamné à des dommages et intérêts.</w:t>
        </w:r>
      </w:ins>
    </w:p>
    <w:p w:rsidR="00A30E60" w:rsidRDefault="00A30E60" w:rsidP="00A30E60">
      <w:pPr>
        <w:rPr>
          <w:ins w:id="116" w:author="Patrice" w:date="2015-10-03T18:02:00Z"/>
          <w:rFonts w:ascii="Arial" w:hAnsi="Arial" w:cs="Arial"/>
          <w:color w:val="000000"/>
          <w:sz w:val="20"/>
          <w:szCs w:val="20"/>
        </w:rPr>
      </w:pPr>
      <w:ins w:id="117" w:author="Patrice" w:date="2015-10-03T18:01:00Z">
        <w:r>
          <w:rPr>
            <w:rFonts w:ascii="Arial" w:hAnsi="Arial" w:cs="Arial"/>
            <w:color w:val="000000"/>
            <w:sz w:val="20"/>
            <w:szCs w:val="20"/>
          </w:rPr>
          <w:br/>
          <w:t xml:space="preserve">En savoir plus sur </w:t>
        </w:r>
      </w:ins>
      <w:ins w:id="118" w:author="Patrice" w:date="2015-10-03T18:02:00Z">
        <w:r w:rsidR="00BF6516">
          <w:rPr>
            <w:rFonts w:ascii="Arial" w:hAnsi="Arial" w:cs="Arial"/>
            <w:color w:val="000000"/>
            <w:sz w:val="20"/>
            <w:szCs w:val="20"/>
          </w:rPr>
          <w:fldChar w:fldCharType="begin"/>
        </w:r>
        <w:r w:rsidR="00BF6516">
          <w:rPr>
            <w:rFonts w:ascii="Arial" w:hAnsi="Arial" w:cs="Arial"/>
            <w:color w:val="000000"/>
            <w:sz w:val="20"/>
            <w:szCs w:val="20"/>
          </w:rPr>
          <w:instrText xml:space="preserve"> HYPERLINK "</w:instrText>
        </w:r>
      </w:ins>
      <w:ins w:id="119" w:author="Patrice" w:date="2015-10-03T18:01:00Z">
        <w:r w:rsidR="00BF6516">
          <w:rPr>
            <w:rFonts w:ascii="Arial" w:hAnsi="Arial" w:cs="Arial"/>
            <w:color w:val="000000"/>
            <w:sz w:val="20"/>
            <w:szCs w:val="20"/>
          </w:rPr>
          <w:instrText>http://www.lemonde.fr/emploi/article/2014/10/16/ce-qui-a-change-dans-l-obligation-de-formation-de-l-employeur_4507675_1698637.html#Ct0mHIz5tejzXALc.99</w:instrText>
        </w:r>
      </w:ins>
      <w:ins w:id="120" w:author="Patrice" w:date="2015-10-03T18:02:00Z">
        <w:r w:rsidR="00BF6516">
          <w:rPr>
            <w:rFonts w:ascii="Arial" w:hAnsi="Arial" w:cs="Arial"/>
            <w:color w:val="000000"/>
            <w:sz w:val="20"/>
            <w:szCs w:val="20"/>
          </w:rPr>
          <w:instrText xml:space="preserve">" </w:instrText>
        </w:r>
        <w:r w:rsidR="00BF6516">
          <w:rPr>
            <w:rFonts w:ascii="Arial" w:hAnsi="Arial" w:cs="Arial"/>
            <w:color w:val="000000"/>
            <w:sz w:val="20"/>
            <w:szCs w:val="20"/>
          </w:rPr>
          <w:fldChar w:fldCharType="separate"/>
        </w:r>
      </w:ins>
      <w:ins w:id="121" w:author="Patrice" w:date="2015-10-03T18:01:00Z">
        <w:r w:rsidR="00BF6516" w:rsidRPr="000931F7">
          <w:rPr>
            <w:rStyle w:val="Lienhypertexte"/>
            <w:rFonts w:ascii="Arial" w:hAnsi="Arial" w:cs="Arial"/>
            <w:sz w:val="20"/>
            <w:szCs w:val="20"/>
          </w:rPr>
          <w:t>http://www.lemonde.fr/emploi/article/2014/10/16/ce-qui-a-change-dans-l-obligation-de-formation-de-l-employeur_4507675_1698637.html#Ct0mHIz5tejzXALc.99</w:t>
        </w:r>
      </w:ins>
      <w:ins w:id="122" w:author="Patrice" w:date="2015-10-03T18:02:00Z">
        <w:r w:rsidR="00BF6516">
          <w:rPr>
            <w:rFonts w:ascii="Arial" w:hAnsi="Arial" w:cs="Arial"/>
            <w:color w:val="000000"/>
            <w:sz w:val="20"/>
            <w:szCs w:val="20"/>
          </w:rPr>
          <w:fldChar w:fldCharType="end"/>
        </w:r>
      </w:ins>
    </w:p>
    <w:p w:rsidR="00BF6516" w:rsidRDefault="00BF6516" w:rsidP="00A30E60">
      <w:pPr>
        <w:rPr>
          <w:ins w:id="123" w:author="Patrice" w:date="2015-10-03T18:02:00Z"/>
          <w:rFonts w:ascii="Arial" w:hAnsi="Arial" w:cs="Arial"/>
          <w:color w:val="000000"/>
          <w:sz w:val="20"/>
          <w:szCs w:val="20"/>
        </w:rPr>
      </w:pPr>
    </w:p>
    <w:p w:rsidR="00BF6516" w:rsidRPr="00BF6516" w:rsidRDefault="00BF6516" w:rsidP="00BF6516">
      <w:pPr>
        <w:spacing w:after="0" w:line="273" w:lineRule="atLeast"/>
        <w:rPr>
          <w:ins w:id="124" w:author="Patrice" w:date="2015-10-03T18:02:00Z"/>
          <w:rFonts w:ascii="Arial" w:eastAsia="Times New Roman" w:hAnsi="Arial" w:cs="Arial"/>
          <w:color w:val="000000"/>
          <w:sz w:val="20"/>
          <w:szCs w:val="20"/>
          <w:lang w:eastAsia="fr-FR"/>
        </w:rPr>
      </w:pPr>
      <w:ins w:id="125" w:author="Patrice" w:date="2015-10-03T18:02:00Z">
        <w:r w:rsidRPr="00BF6516">
          <w:rPr>
            <w:rFonts w:ascii="Arial" w:eastAsia="Times New Roman" w:hAnsi="Arial" w:cs="Arial"/>
            <w:color w:val="000000"/>
            <w:sz w:val="20"/>
            <w:szCs w:val="20"/>
            <w:lang w:eastAsia="fr-FR"/>
          </w:rPr>
          <w:t xml:space="preserve">Nul doute que cette reconnaissance d’un droit à la formation dans le cadre de la relation de </w:t>
        </w:r>
        <w:proofErr w:type="gramStart"/>
        <w:r w:rsidRPr="00BF6516">
          <w:rPr>
            <w:rFonts w:ascii="Arial" w:eastAsia="Times New Roman" w:hAnsi="Arial" w:cs="Arial"/>
            <w:color w:val="000000"/>
            <w:sz w:val="20"/>
            <w:szCs w:val="20"/>
            <w:lang w:eastAsia="fr-FR"/>
          </w:rPr>
          <w:t>travail prendra</w:t>
        </w:r>
        <w:proofErr w:type="gramEnd"/>
        <w:r w:rsidRPr="00BF6516">
          <w:rPr>
            <w:rFonts w:ascii="Arial" w:eastAsia="Times New Roman" w:hAnsi="Arial" w:cs="Arial"/>
            <w:color w:val="000000"/>
            <w:sz w:val="20"/>
            <w:szCs w:val="20"/>
            <w:lang w:eastAsia="fr-FR"/>
          </w:rPr>
          <w:t xml:space="preserve"> toute son ampleur dans les prochaines années. La loi du 5 mars 2014 prévoit ainsi plusieurs outils destinés à </w:t>
        </w:r>
        <w:r w:rsidRPr="00BF6516">
          <w:rPr>
            <w:rFonts w:ascii="Arial" w:eastAsia="Times New Roman" w:hAnsi="Arial" w:cs="Arial"/>
            <w:color w:val="000000"/>
            <w:sz w:val="20"/>
            <w:szCs w:val="20"/>
            <w:lang w:eastAsia="fr-FR"/>
          </w:rPr>
          <w:fldChar w:fldCharType="begin"/>
        </w:r>
        <w:r w:rsidRPr="00BF6516">
          <w:rPr>
            <w:rFonts w:ascii="Arial" w:eastAsia="Times New Roman" w:hAnsi="Arial" w:cs="Arial"/>
            <w:color w:val="000000"/>
            <w:sz w:val="20"/>
            <w:szCs w:val="20"/>
            <w:lang w:eastAsia="fr-FR"/>
          </w:rPr>
          <w:instrText xml:space="preserve"> HYPERLINK "http://conjugaison.lemonde.fr/conjugaison/premier-groupe/assurer/" \o "Conjugaison du verbe assurer" \t "_blank" </w:instrText>
        </w:r>
        <w:r w:rsidRPr="00BF6516">
          <w:rPr>
            <w:rFonts w:ascii="Arial" w:eastAsia="Times New Roman" w:hAnsi="Arial" w:cs="Arial"/>
            <w:color w:val="000000"/>
            <w:sz w:val="20"/>
            <w:szCs w:val="20"/>
            <w:lang w:eastAsia="fr-FR"/>
          </w:rPr>
          <w:fldChar w:fldCharType="separate"/>
        </w:r>
        <w:r w:rsidRPr="00BF6516">
          <w:rPr>
            <w:rFonts w:ascii="Arial" w:eastAsia="Times New Roman" w:hAnsi="Arial" w:cs="Arial"/>
            <w:color w:val="0000FF"/>
            <w:sz w:val="20"/>
            <w:szCs w:val="20"/>
            <w:lang w:eastAsia="fr-FR"/>
          </w:rPr>
          <w:t>assurer</w:t>
        </w:r>
        <w:r w:rsidRPr="00BF6516">
          <w:rPr>
            <w:rFonts w:ascii="Arial" w:eastAsia="Times New Roman" w:hAnsi="Arial" w:cs="Arial"/>
            <w:color w:val="000000"/>
            <w:sz w:val="20"/>
            <w:szCs w:val="20"/>
            <w:lang w:eastAsia="fr-FR"/>
          </w:rPr>
          <w:fldChar w:fldCharType="end"/>
        </w:r>
        <w:r w:rsidRPr="00BF6516">
          <w:rPr>
            <w:rFonts w:ascii="Arial" w:eastAsia="Times New Roman" w:hAnsi="Arial" w:cs="Arial"/>
            <w:color w:val="000000"/>
            <w:sz w:val="20"/>
            <w:szCs w:val="20"/>
            <w:lang w:eastAsia="fr-FR"/>
          </w:rPr>
          <w:t> </w:t>
        </w:r>
        <w:proofErr w:type="gramStart"/>
        <w:r w:rsidRPr="00BF6516">
          <w:rPr>
            <w:rFonts w:ascii="Arial" w:eastAsia="Times New Roman" w:hAnsi="Arial" w:cs="Arial"/>
            <w:color w:val="000000"/>
            <w:sz w:val="20"/>
            <w:szCs w:val="20"/>
            <w:lang w:eastAsia="fr-FR"/>
          </w:rPr>
          <w:t>son effectivité tel</w:t>
        </w:r>
        <w:proofErr w:type="gramEnd"/>
        <w:r w:rsidRPr="00BF6516">
          <w:rPr>
            <w:rFonts w:ascii="Arial" w:eastAsia="Times New Roman" w:hAnsi="Arial" w:cs="Arial"/>
            <w:color w:val="000000"/>
            <w:sz w:val="20"/>
            <w:szCs w:val="20"/>
            <w:lang w:eastAsia="fr-FR"/>
          </w:rPr>
          <w:t xml:space="preserve"> que notamment un nouvel entretien obligatoire.</w:t>
        </w:r>
      </w:ins>
    </w:p>
    <w:p w:rsidR="00BF6516" w:rsidRPr="00BF6516" w:rsidRDefault="00BF6516" w:rsidP="00BF6516">
      <w:pPr>
        <w:spacing w:after="0" w:line="273" w:lineRule="atLeast"/>
        <w:rPr>
          <w:ins w:id="126" w:author="Patrice" w:date="2015-10-03T18:02:00Z"/>
          <w:rFonts w:ascii="Arial" w:eastAsia="Times New Roman" w:hAnsi="Arial" w:cs="Arial"/>
          <w:color w:val="000000"/>
          <w:sz w:val="20"/>
          <w:szCs w:val="20"/>
          <w:lang w:eastAsia="fr-FR"/>
        </w:rPr>
      </w:pPr>
      <w:ins w:id="127" w:author="Patrice" w:date="2015-10-03T18:02:00Z">
        <w:r w:rsidRPr="00BF6516">
          <w:rPr>
            <w:rFonts w:ascii="Arial" w:eastAsia="Times New Roman" w:hAnsi="Arial" w:cs="Arial"/>
            <w:color w:val="000000"/>
            <w:sz w:val="20"/>
            <w:szCs w:val="20"/>
            <w:lang w:eastAsia="fr-FR"/>
          </w:rPr>
          <w:t>A voir aussi : </w:t>
        </w:r>
        <w:r w:rsidRPr="00BF6516">
          <w:rPr>
            <w:rFonts w:ascii="Arial" w:eastAsia="Times New Roman" w:hAnsi="Arial" w:cs="Arial"/>
            <w:color w:val="000000"/>
            <w:sz w:val="20"/>
            <w:szCs w:val="20"/>
            <w:lang w:eastAsia="fr-FR"/>
          </w:rPr>
          <w:fldChar w:fldCharType="begin"/>
        </w:r>
        <w:r w:rsidRPr="00BF6516">
          <w:rPr>
            <w:rFonts w:ascii="Arial" w:eastAsia="Times New Roman" w:hAnsi="Arial" w:cs="Arial"/>
            <w:color w:val="000000"/>
            <w:sz w:val="20"/>
            <w:szCs w:val="20"/>
            <w:lang w:eastAsia="fr-FR"/>
          </w:rPr>
          <w:instrText xml:space="preserve"> HYPERLINK "http://prive.www.lemonde.fr/emploi/video/2014/10/16/en-quoi-consiste-la-reforme-de-la-formation-professionnelle_4506927_1698637.html" </w:instrText>
        </w:r>
        <w:r w:rsidRPr="00BF6516">
          <w:rPr>
            <w:rFonts w:ascii="Arial" w:eastAsia="Times New Roman" w:hAnsi="Arial" w:cs="Arial"/>
            <w:color w:val="000000"/>
            <w:sz w:val="20"/>
            <w:szCs w:val="20"/>
            <w:lang w:eastAsia="fr-FR"/>
          </w:rPr>
          <w:fldChar w:fldCharType="separate"/>
        </w:r>
        <w:r w:rsidRPr="00BF6516">
          <w:rPr>
            <w:rFonts w:ascii="Arial" w:eastAsia="Times New Roman" w:hAnsi="Arial" w:cs="Arial"/>
            <w:color w:val="003366"/>
            <w:sz w:val="20"/>
            <w:szCs w:val="20"/>
            <w:lang w:eastAsia="fr-FR"/>
          </w:rPr>
          <w:t>http://prive.www.lemonde.fr/emploi/video/2014/10/16/en-quoi-consiste-la-reforme-de-la-formation-professionnelle_4506927_1698637.html</w:t>
        </w:r>
        <w:r w:rsidRPr="00BF6516">
          <w:rPr>
            <w:rFonts w:ascii="Arial" w:eastAsia="Times New Roman" w:hAnsi="Arial" w:cs="Arial"/>
            <w:color w:val="000000"/>
            <w:sz w:val="20"/>
            <w:szCs w:val="20"/>
            <w:lang w:eastAsia="fr-FR"/>
          </w:rPr>
          <w:fldChar w:fldCharType="end"/>
        </w:r>
      </w:ins>
    </w:p>
    <w:p w:rsidR="00BF6516" w:rsidRPr="00BF6516" w:rsidRDefault="00BF6516" w:rsidP="00BF6516">
      <w:pPr>
        <w:spacing w:after="0" w:line="273" w:lineRule="atLeast"/>
        <w:rPr>
          <w:ins w:id="128" w:author="Patrice" w:date="2015-10-03T18:02:00Z"/>
          <w:rFonts w:ascii="Arial" w:eastAsia="Times New Roman" w:hAnsi="Arial" w:cs="Arial"/>
          <w:color w:val="000000"/>
          <w:sz w:val="20"/>
          <w:szCs w:val="20"/>
          <w:lang w:eastAsia="fr-FR"/>
        </w:rPr>
      </w:pPr>
      <w:ins w:id="129" w:author="Patrice" w:date="2015-10-03T18:02:00Z">
        <w:r w:rsidRPr="00BF6516">
          <w:rPr>
            <w:rFonts w:ascii="Arial" w:eastAsia="Times New Roman" w:hAnsi="Arial" w:cs="Arial"/>
            <w:color w:val="000000"/>
            <w:sz w:val="20"/>
            <w:szCs w:val="20"/>
            <w:lang w:eastAsia="fr-FR"/>
          </w:rPr>
          <w:t>Quel que soit leur effectif, les </w:t>
        </w:r>
        <w:r w:rsidRPr="00BF6516">
          <w:rPr>
            <w:rFonts w:ascii="Arial" w:eastAsia="Times New Roman" w:hAnsi="Arial" w:cs="Arial"/>
            <w:color w:val="000000"/>
            <w:sz w:val="20"/>
            <w:szCs w:val="20"/>
            <w:lang w:eastAsia="fr-FR"/>
          </w:rPr>
          <w:fldChar w:fldCharType="begin"/>
        </w:r>
        <w:r w:rsidRPr="00BF6516">
          <w:rPr>
            <w:rFonts w:ascii="Arial" w:eastAsia="Times New Roman" w:hAnsi="Arial" w:cs="Arial"/>
            <w:color w:val="000000"/>
            <w:sz w:val="20"/>
            <w:szCs w:val="20"/>
            <w:lang w:eastAsia="fr-FR"/>
          </w:rPr>
          <w:instrText xml:space="preserve"> HYPERLINK "http://www.lemonde.fr/entreprises/" \o "Toute l’actualité entreprises" </w:instrText>
        </w:r>
        <w:r w:rsidRPr="00BF6516">
          <w:rPr>
            <w:rFonts w:ascii="Arial" w:eastAsia="Times New Roman" w:hAnsi="Arial" w:cs="Arial"/>
            <w:color w:val="000000"/>
            <w:sz w:val="20"/>
            <w:szCs w:val="20"/>
            <w:lang w:eastAsia="fr-FR"/>
          </w:rPr>
          <w:fldChar w:fldCharType="separate"/>
        </w:r>
        <w:r w:rsidRPr="00BF6516">
          <w:rPr>
            <w:rFonts w:ascii="Arial" w:eastAsia="Times New Roman" w:hAnsi="Arial" w:cs="Arial"/>
            <w:color w:val="0000FF"/>
            <w:sz w:val="20"/>
            <w:szCs w:val="20"/>
            <w:lang w:eastAsia="fr-FR"/>
          </w:rPr>
          <w:t>entreprises</w:t>
        </w:r>
        <w:r w:rsidRPr="00BF6516">
          <w:rPr>
            <w:rFonts w:ascii="Arial" w:eastAsia="Times New Roman" w:hAnsi="Arial" w:cs="Arial"/>
            <w:color w:val="000000"/>
            <w:sz w:val="20"/>
            <w:szCs w:val="20"/>
            <w:lang w:eastAsia="fr-FR"/>
          </w:rPr>
          <w:fldChar w:fldCharType="end"/>
        </w:r>
        <w:r w:rsidRPr="00BF6516">
          <w:rPr>
            <w:rFonts w:ascii="Arial" w:eastAsia="Times New Roman" w:hAnsi="Arial" w:cs="Arial"/>
            <w:color w:val="000000"/>
            <w:sz w:val="20"/>
            <w:szCs w:val="20"/>
            <w:lang w:eastAsia="fr-FR"/>
          </w:rPr>
          <w:t> devront </w:t>
        </w:r>
        <w:r w:rsidRPr="00BF6516">
          <w:rPr>
            <w:rFonts w:ascii="Arial" w:eastAsia="Times New Roman" w:hAnsi="Arial" w:cs="Arial"/>
            <w:color w:val="000000"/>
            <w:sz w:val="20"/>
            <w:szCs w:val="20"/>
            <w:lang w:eastAsia="fr-FR"/>
          </w:rPr>
          <w:fldChar w:fldCharType="begin"/>
        </w:r>
        <w:r w:rsidRPr="00BF6516">
          <w:rPr>
            <w:rFonts w:ascii="Arial" w:eastAsia="Times New Roman" w:hAnsi="Arial" w:cs="Arial"/>
            <w:color w:val="000000"/>
            <w:sz w:val="20"/>
            <w:szCs w:val="20"/>
            <w:lang w:eastAsia="fr-FR"/>
          </w:rPr>
          <w:instrText xml:space="preserve"> HYPERLINK "http://conjugaison.lemonde.fr/conjugaison/premier-groupe/organiser/" \o "Conjugaison du verbe organiser" \t "_blank" </w:instrText>
        </w:r>
        <w:r w:rsidRPr="00BF6516">
          <w:rPr>
            <w:rFonts w:ascii="Arial" w:eastAsia="Times New Roman" w:hAnsi="Arial" w:cs="Arial"/>
            <w:color w:val="000000"/>
            <w:sz w:val="20"/>
            <w:szCs w:val="20"/>
            <w:lang w:eastAsia="fr-FR"/>
          </w:rPr>
          <w:fldChar w:fldCharType="separate"/>
        </w:r>
        <w:r w:rsidRPr="00BF6516">
          <w:rPr>
            <w:rFonts w:ascii="Arial" w:eastAsia="Times New Roman" w:hAnsi="Arial" w:cs="Arial"/>
            <w:color w:val="0000FF"/>
            <w:sz w:val="20"/>
            <w:szCs w:val="20"/>
            <w:lang w:eastAsia="fr-FR"/>
          </w:rPr>
          <w:t>organiser</w:t>
        </w:r>
        <w:r w:rsidRPr="00BF6516">
          <w:rPr>
            <w:rFonts w:ascii="Arial" w:eastAsia="Times New Roman" w:hAnsi="Arial" w:cs="Arial"/>
            <w:color w:val="000000"/>
            <w:sz w:val="20"/>
            <w:szCs w:val="20"/>
            <w:lang w:eastAsia="fr-FR"/>
          </w:rPr>
          <w:fldChar w:fldCharType="end"/>
        </w:r>
        <w:r w:rsidRPr="00BF6516">
          <w:rPr>
            <w:rFonts w:ascii="Arial" w:eastAsia="Times New Roman" w:hAnsi="Arial" w:cs="Arial"/>
            <w:color w:val="000000"/>
            <w:sz w:val="20"/>
            <w:szCs w:val="20"/>
            <w:lang w:eastAsia="fr-FR"/>
          </w:rPr>
          <w:t> tous les deux ans un entretien qui a notamment pour objet de </w:t>
        </w:r>
        <w:r w:rsidRPr="00BF6516">
          <w:rPr>
            <w:rFonts w:ascii="Arial" w:eastAsia="Times New Roman" w:hAnsi="Arial" w:cs="Arial"/>
            <w:color w:val="000000"/>
            <w:sz w:val="20"/>
            <w:szCs w:val="20"/>
            <w:lang w:eastAsia="fr-FR"/>
          </w:rPr>
          <w:fldChar w:fldCharType="begin"/>
        </w:r>
        <w:r w:rsidRPr="00BF6516">
          <w:rPr>
            <w:rFonts w:ascii="Arial" w:eastAsia="Times New Roman" w:hAnsi="Arial" w:cs="Arial"/>
            <w:color w:val="000000"/>
            <w:sz w:val="20"/>
            <w:szCs w:val="20"/>
            <w:lang w:eastAsia="fr-FR"/>
          </w:rPr>
          <w:instrText xml:space="preserve"> HYPERLINK "http://conjugaison.lemonde.fr/conjugaison/premier-groupe/discuter/" \o "Conjugaison du verbe discuter" \t "_blank" </w:instrText>
        </w:r>
        <w:r w:rsidRPr="00BF6516">
          <w:rPr>
            <w:rFonts w:ascii="Arial" w:eastAsia="Times New Roman" w:hAnsi="Arial" w:cs="Arial"/>
            <w:color w:val="000000"/>
            <w:sz w:val="20"/>
            <w:szCs w:val="20"/>
            <w:lang w:eastAsia="fr-FR"/>
          </w:rPr>
          <w:fldChar w:fldCharType="separate"/>
        </w:r>
        <w:r w:rsidRPr="00BF6516">
          <w:rPr>
            <w:rFonts w:ascii="Arial" w:eastAsia="Times New Roman" w:hAnsi="Arial" w:cs="Arial"/>
            <w:color w:val="0000FF"/>
            <w:sz w:val="20"/>
            <w:szCs w:val="20"/>
            <w:lang w:eastAsia="fr-FR"/>
          </w:rPr>
          <w:t>discuter</w:t>
        </w:r>
        <w:r w:rsidRPr="00BF6516">
          <w:rPr>
            <w:rFonts w:ascii="Arial" w:eastAsia="Times New Roman" w:hAnsi="Arial" w:cs="Arial"/>
            <w:color w:val="000000"/>
            <w:sz w:val="20"/>
            <w:szCs w:val="20"/>
            <w:lang w:eastAsia="fr-FR"/>
          </w:rPr>
          <w:fldChar w:fldCharType="end"/>
        </w:r>
        <w:r w:rsidRPr="00BF6516">
          <w:rPr>
            <w:rFonts w:ascii="Arial" w:eastAsia="Times New Roman" w:hAnsi="Arial" w:cs="Arial"/>
            <w:color w:val="000000"/>
            <w:sz w:val="20"/>
            <w:szCs w:val="20"/>
            <w:lang w:eastAsia="fr-FR"/>
          </w:rPr>
          <w:t> les perspectives d’évolution professionnelle et les moyens de formation pour les </w:t>
        </w:r>
        <w:r w:rsidRPr="00BF6516">
          <w:rPr>
            <w:rFonts w:ascii="Arial" w:eastAsia="Times New Roman" w:hAnsi="Arial" w:cs="Arial"/>
            <w:color w:val="000000"/>
            <w:sz w:val="20"/>
            <w:szCs w:val="20"/>
            <w:lang w:eastAsia="fr-FR"/>
          </w:rPr>
          <w:fldChar w:fldCharType="begin"/>
        </w:r>
        <w:r w:rsidRPr="00BF6516">
          <w:rPr>
            <w:rFonts w:ascii="Arial" w:eastAsia="Times New Roman" w:hAnsi="Arial" w:cs="Arial"/>
            <w:color w:val="000000"/>
            <w:sz w:val="20"/>
            <w:szCs w:val="20"/>
            <w:lang w:eastAsia="fr-FR"/>
          </w:rPr>
          <w:instrText xml:space="preserve"> HYPERLINK "http://conjugaison.lemonde.fr/conjugaison/premier-groupe/r%C3%A9aliser/" \o "Conjugaison du verbe réaliser" \t "_blank" </w:instrText>
        </w:r>
        <w:r w:rsidRPr="00BF6516">
          <w:rPr>
            <w:rFonts w:ascii="Arial" w:eastAsia="Times New Roman" w:hAnsi="Arial" w:cs="Arial"/>
            <w:color w:val="000000"/>
            <w:sz w:val="20"/>
            <w:szCs w:val="20"/>
            <w:lang w:eastAsia="fr-FR"/>
          </w:rPr>
          <w:fldChar w:fldCharType="separate"/>
        </w:r>
        <w:r w:rsidRPr="00BF6516">
          <w:rPr>
            <w:rFonts w:ascii="Arial" w:eastAsia="Times New Roman" w:hAnsi="Arial" w:cs="Arial"/>
            <w:color w:val="0000FF"/>
            <w:sz w:val="20"/>
            <w:szCs w:val="20"/>
            <w:lang w:eastAsia="fr-FR"/>
          </w:rPr>
          <w:t>réaliser</w:t>
        </w:r>
        <w:r w:rsidRPr="00BF6516">
          <w:rPr>
            <w:rFonts w:ascii="Arial" w:eastAsia="Times New Roman" w:hAnsi="Arial" w:cs="Arial"/>
            <w:color w:val="000000"/>
            <w:sz w:val="20"/>
            <w:szCs w:val="20"/>
            <w:lang w:eastAsia="fr-FR"/>
          </w:rPr>
          <w:fldChar w:fldCharType="end"/>
        </w:r>
        <w:r w:rsidRPr="00BF6516">
          <w:rPr>
            <w:rFonts w:ascii="Arial" w:eastAsia="Times New Roman" w:hAnsi="Arial" w:cs="Arial"/>
            <w:color w:val="000000"/>
            <w:sz w:val="20"/>
            <w:szCs w:val="20"/>
            <w:lang w:eastAsia="fr-FR"/>
          </w:rPr>
          <w:t>, la méconnaissance de cette obligation étant assortie de sanctions spécifiques.</w:t>
        </w:r>
      </w:ins>
    </w:p>
    <w:p w:rsidR="00BF6516" w:rsidRPr="00BF6516" w:rsidRDefault="00BF6516" w:rsidP="00BF6516">
      <w:pPr>
        <w:spacing w:after="0" w:line="273" w:lineRule="atLeast"/>
        <w:rPr>
          <w:ins w:id="130" w:author="Patrice" w:date="2015-10-03T18:02:00Z"/>
          <w:rFonts w:ascii="Arial" w:eastAsia="Times New Roman" w:hAnsi="Arial" w:cs="Arial"/>
          <w:color w:val="000000"/>
          <w:sz w:val="20"/>
          <w:szCs w:val="20"/>
          <w:lang w:eastAsia="fr-FR"/>
        </w:rPr>
      </w:pPr>
      <w:ins w:id="131" w:author="Patrice" w:date="2015-10-03T18:02:00Z">
        <w:r w:rsidRPr="00BF6516">
          <w:rPr>
            <w:rFonts w:ascii="Arial" w:eastAsia="Times New Roman" w:hAnsi="Arial" w:cs="Arial"/>
            <w:color w:val="000000"/>
            <w:sz w:val="20"/>
            <w:szCs w:val="20"/>
            <w:lang w:eastAsia="fr-FR"/>
          </w:rPr>
          <w:t>Un état des </w:t>
        </w:r>
        <w:r w:rsidRPr="00BF6516">
          <w:rPr>
            <w:rFonts w:ascii="Arial" w:eastAsia="Times New Roman" w:hAnsi="Arial" w:cs="Arial"/>
            <w:color w:val="000000"/>
            <w:sz w:val="20"/>
            <w:szCs w:val="20"/>
            <w:lang w:eastAsia="fr-FR"/>
          </w:rPr>
          <w:fldChar w:fldCharType="begin"/>
        </w:r>
        <w:r w:rsidRPr="00BF6516">
          <w:rPr>
            <w:rFonts w:ascii="Arial" w:eastAsia="Times New Roman" w:hAnsi="Arial" w:cs="Arial"/>
            <w:color w:val="000000"/>
            <w:sz w:val="20"/>
            <w:szCs w:val="20"/>
            <w:lang w:eastAsia="fr-FR"/>
          </w:rPr>
          <w:instrText xml:space="preserve"> HYPERLINK "http://www.lemonde.fr/m-beaute-le-lieu/" \o "Toute l’actualité lieux" </w:instrText>
        </w:r>
        <w:r w:rsidRPr="00BF6516">
          <w:rPr>
            <w:rFonts w:ascii="Arial" w:eastAsia="Times New Roman" w:hAnsi="Arial" w:cs="Arial"/>
            <w:color w:val="000000"/>
            <w:sz w:val="20"/>
            <w:szCs w:val="20"/>
            <w:lang w:eastAsia="fr-FR"/>
          </w:rPr>
          <w:fldChar w:fldCharType="separate"/>
        </w:r>
        <w:r w:rsidRPr="00BF6516">
          <w:rPr>
            <w:rFonts w:ascii="Arial" w:eastAsia="Times New Roman" w:hAnsi="Arial" w:cs="Arial"/>
            <w:color w:val="0000FF"/>
            <w:sz w:val="20"/>
            <w:szCs w:val="20"/>
            <w:lang w:eastAsia="fr-FR"/>
          </w:rPr>
          <w:t>lieux</w:t>
        </w:r>
        <w:r w:rsidRPr="00BF6516">
          <w:rPr>
            <w:rFonts w:ascii="Arial" w:eastAsia="Times New Roman" w:hAnsi="Arial" w:cs="Arial"/>
            <w:color w:val="000000"/>
            <w:sz w:val="20"/>
            <w:szCs w:val="20"/>
            <w:lang w:eastAsia="fr-FR"/>
          </w:rPr>
          <w:fldChar w:fldCharType="end"/>
        </w:r>
        <w:r w:rsidRPr="00BF6516">
          <w:rPr>
            <w:rFonts w:ascii="Arial" w:eastAsia="Times New Roman" w:hAnsi="Arial" w:cs="Arial"/>
            <w:color w:val="000000"/>
            <w:sz w:val="20"/>
            <w:szCs w:val="20"/>
            <w:lang w:eastAsia="fr-FR"/>
          </w:rPr>
          <w:t> récapitulatif du parcours professionnel du salarié devra par ailleurs être organisé tous les six ans. Si la responsabilité de l’entreprise se trouve accrue, n’oublions pas toutefois que les partenaires sociaux et la loi ont aussi posé le principe que le salarié est aussi acteur de son parcours professionnel. Une vigilance partagée donc pour </w:t>
        </w:r>
        <w:r w:rsidRPr="00BF6516">
          <w:rPr>
            <w:rFonts w:ascii="Arial" w:eastAsia="Times New Roman" w:hAnsi="Arial" w:cs="Arial"/>
            <w:color w:val="000000"/>
            <w:sz w:val="20"/>
            <w:szCs w:val="20"/>
            <w:lang w:eastAsia="fr-FR"/>
          </w:rPr>
          <w:fldChar w:fldCharType="begin"/>
        </w:r>
        <w:r w:rsidRPr="00BF6516">
          <w:rPr>
            <w:rFonts w:ascii="Arial" w:eastAsia="Times New Roman" w:hAnsi="Arial" w:cs="Arial"/>
            <w:color w:val="000000"/>
            <w:sz w:val="20"/>
            <w:szCs w:val="20"/>
            <w:lang w:eastAsia="fr-FR"/>
          </w:rPr>
          <w:instrText xml:space="preserve"> HYPERLINK "http://conjugaison.lemonde.fr/conjugaison/deuxieme-groupe/garantir/" \o "Conjugaison du verbe garantir" \t "_blank" </w:instrText>
        </w:r>
        <w:r w:rsidRPr="00BF6516">
          <w:rPr>
            <w:rFonts w:ascii="Arial" w:eastAsia="Times New Roman" w:hAnsi="Arial" w:cs="Arial"/>
            <w:color w:val="000000"/>
            <w:sz w:val="20"/>
            <w:szCs w:val="20"/>
            <w:lang w:eastAsia="fr-FR"/>
          </w:rPr>
          <w:fldChar w:fldCharType="separate"/>
        </w:r>
        <w:r w:rsidRPr="00BF6516">
          <w:rPr>
            <w:rFonts w:ascii="Arial" w:eastAsia="Times New Roman" w:hAnsi="Arial" w:cs="Arial"/>
            <w:color w:val="0000FF"/>
            <w:sz w:val="20"/>
            <w:szCs w:val="20"/>
            <w:lang w:eastAsia="fr-FR"/>
          </w:rPr>
          <w:t>garantir</w:t>
        </w:r>
        <w:r w:rsidRPr="00BF6516">
          <w:rPr>
            <w:rFonts w:ascii="Arial" w:eastAsia="Times New Roman" w:hAnsi="Arial" w:cs="Arial"/>
            <w:color w:val="000000"/>
            <w:sz w:val="20"/>
            <w:szCs w:val="20"/>
            <w:lang w:eastAsia="fr-FR"/>
          </w:rPr>
          <w:fldChar w:fldCharType="end"/>
        </w:r>
        <w:r w:rsidRPr="00BF6516">
          <w:rPr>
            <w:rFonts w:ascii="Arial" w:eastAsia="Times New Roman" w:hAnsi="Arial" w:cs="Arial"/>
            <w:color w:val="000000"/>
            <w:sz w:val="20"/>
            <w:szCs w:val="20"/>
            <w:lang w:eastAsia="fr-FR"/>
          </w:rPr>
          <w:t> l’effectivité du droit à l’emploi.</w:t>
        </w:r>
      </w:ins>
    </w:p>
    <w:p w:rsidR="00BF6516" w:rsidRDefault="00BF6516" w:rsidP="00BF6516">
      <w:pPr>
        <w:rPr>
          <w:ins w:id="132" w:author="Patrice" w:date="2015-10-03T18:04:00Z"/>
          <w:rFonts w:ascii="Arial" w:eastAsia="Times New Roman" w:hAnsi="Arial" w:cs="Arial"/>
          <w:color w:val="000000"/>
          <w:sz w:val="20"/>
          <w:szCs w:val="20"/>
          <w:lang w:eastAsia="fr-FR"/>
        </w:rPr>
      </w:pPr>
      <w:ins w:id="133" w:author="Patrice" w:date="2015-10-03T18:02:00Z">
        <w:r w:rsidRPr="00BF6516">
          <w:rPr>
            <w:rFonts w:ascii="Arial" w:eastAsia="Times New Roman" w:hAnsi="Arial" w:cs="Arial"/>
            <w:color w:val="000000"/>
            <w:sz w:val="20"/>
            <w:szCs w:val="20"/>
            <w:lang w:eastAsia="fr-FR"/>
          </w:rPr>
          <w:br/>
          <w:t xml:space="preserve">En savoir plus sur </w:t>
        </w:r>
      </w:ins>
      <w:ins w:id="134" w:author="Patrice" w:date="2015-10-03T18:04:00Z">
        <w:r>
          <w:rPr>
            <w:rFonts w:ascii="Arial" w:eastAsia="Times New Roman" w:hAnsi="Arial" w:cs="Arial"/>
            <w:color w:val="000000"/>
            <w:sz w:val="20"/>
            <w:szCs w:val="20"/>
            <w:lang w:eastAsia="fr-FR"/>
          </w:rPr>
          <w:fldChar w:fldCharType="begin"/>
        </w:r>
        <w:r>
          <w:rPr>
            <w:rFonts w:ascii="Arial" w:eastAsia="Times New Roman" w:hAnsi="Arial" w:cs="Arial"/>
            <w:color w:val="000000"/>
            <w:sz w:val="20"/>
            <w:szCs w:val="20"/>
            <w:lang w:eastAsia="fr-FR"/>
          </w:rPr>
          <w:instrText xml:space="preserve"> HYPERLINK "</w:instrText>
        </w:r>
      </w:ins>
      <w:ins w:id="135" w:author="Patrice" w:date="2015-10-03T18:02:00Z">
        <w:r w:rsidRPr="00BF6516">
          <w:rPr>
            <w:rFonts w:ascii="Arial" w:eastAsia="Times New Roman" w:hAnsi="Arial" w:cs="Arial"/>
            <w:color w:val="000000"/>
            <w:sz w:val="20"/>
            <w:szCs w:val="20"/>
            <w:lang w:eastAsia="fr-FR"/>
          </w:rPr>
          <w:instrText>http://www.lemonde.fr/emploi/article/2014/10/16/ce-qui-a-change-dans-l-obligation-de-formation-de-l-employeur_4507675_1698637.html#Ct0mHIz5tejzXALc.99</w:instrText>
        </w:r>
      </w:ins>
      <w:ins w:id="136" w:author="Patrice" w:date="2015-10-03T18:04:00Z">
        <w:r>
          <w:rPr>
            <w:rFonts w:ascii="Arial" w:eastAsia="Times New Roman" w:hAnsi="Arial" w:cs="Arial"/>
            <w:color w:val="000000"/>
            <w:sz w:val="20"/>
            <w:szCs w:val="20"/>
            <w:lang w:eastAsia="fr-FR"/>
          </w:rPr>
          <w:instrText xml:space="preserve">" </w:instrText>
        </w:r>
        <w:r>
          <w:rPr>
            <w:rFonts w:ascii="Arial" w:eastAsia="Times New Roman" w:hAnsi="Arial" w:cs="Arial"/>
            <w:color w:val="000000"/>
            <w:sz w:val="20"/>
            <w:szCs w:val="20"/>
            <w:lang w:eastAsia="fr-FR"/>
          </w:rPr>
          <w:fldChar w:fldCharType="separate"/>
        </w:r>
      </w:ins>
      <w:ins w:id="137" w:author="Patrice" w:date="2015-10-03T18:02:00Z">
        <w:r w:rsidRPr="000931F7">
          <w:rPr>
            <w:rStyle w:val="Lienhypertexte"/>
            <w:rFonts w:ascii="Arial" w:eastAsia="Times New Roman" w:hAnsi="Arial" w:cs="Arial"/>
            <w:sz w:val="20"/>
            <w:szCs w:val="20"/>
            <w:lang w:eastAsia="fr-FR"/>
          </w:rPr>
          <w:t>http://www.lemonde.fr/emploi/article/2014/10/16/ce-qui-a-change-dans-l-obligation-de-formation-de-l-employeur_4507675_1698637.html#Ct0mHIz5tejzXALc.99</w:t>
        </w:r>
      </w:ins>
      <w:ins w:id="138" w:author="Patrice" w:date="2015-10-03T18:04:00Z">
        <w:r>
          <w:rPr>
            <w:rFonts w:ascii="Arial" w:eastAsia="Times New Roman" w:hAnsi="Arial" w:cs="Arial"/>
            <w:color w:val="000000"/>
            <w:sz w:val="20"/>
            <w:szCs w:val="20"/>
            <w:lang w:eastAsia="fr-FR"/>
          </w:rPr>
          <w:fldChar w:fldCharType="end"/>
        </w:r>
      </w:ins>
    </w:p>
    <w:p w:rsidR="00BF6516" w:rsidRDefault="00BF6516" w:rsidP="00BF6516">
      <w:pPr>
        <w:rPr>
          <w:ins w:id="139" w:author="Patrice" w:date="2015-10-03T18:04:00Z"/>
          <w:rFonts w:ascii="Arial" w:eastAsia="Times New Roman" w:hAnsi="Arial" w:cs="Arial"/>
          <w:color w:val="000000"/>
          <w:sz w:val="20"/>
          <w:szCs w:val="20"/>
          <w:lang w:eastAsia="fr-FR"/>
        </w:rPr>
      </w:pPr>
    </w:p>
    <w:p w:rsidR="00BF6516" w:rsidRDefault="00BF6516" w:rsidP="00BF6516">
      <w:pPr>
        <w:rPr>
          <w:ins w:id="140" w:author="Patrice" w:date="2015-10-03T18:07:00Z"/>
          <w:color w:val="FF0000"/>
        </w:rPr>
      </w:pPr>
      <w:ins w:id="141" w:author="Patrice" w:date="2015-10-03T18:05:00Z">
        <w:r>
          <w:rPr>
            <w:noProof/>
            <w:color w:val="FF0000"/>
            <w:lang w:eastAsia="fr-FR"/>
          </w:rPr>
          <w:drawing>
            <wp:inline distT="0" distB="0" distL="0" distR="0">
              <wp:extent cx="5760720" cy="8001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F865B7.tmp"/>
                      <pic:cNvPicPr/>
                    </pic:nvPicPr>
                    <pic:blipFill>
                      <a:blip r:embed="rId17">
                        <a:extLst>
                          <a:ext uri="{28A0092B-C50C-407E-A947-70E740481C1C}">
                            <a14:useLocalDpi xmlns:a14="http://schemas.microsoft.com/office/drawing/2010/main" val="0"/>
                          </a:ext>
                        </a:extLst>
                      </a:blip>
                      <a:stretch>
                        <a:fillRect/>
                      </a:stretch>
                    </pic:blipFill>
                    <pic:spPr>
                      <a:xfrm>
                        <a:off x="0" y="0"/>
                        <a:ext cx="5760720" cy="800100"/>
                      </a:xfrm>
                      <a:prstGeom prst="rect">
                        <a:avLst/>
                      </a:prstGeom>
                    </pic:spPr>
                  </pic:pic>
                </a:graphicData>
              </a:graphic>
            </wp:inline>
          </w:drawing>
        </w:r>
      </w:ins>
    </w:p>
    <w:p w:rsidR="00BF6516" w:rsidRDefault="00BF6516" w:rsidP="00BF6516">
      <w:pPr>
        <w:rPr>
          <w:ins w:id="142" w:author="Patrice" w:date="2015-10-03T18:07:00Z"/>
          <w:color w:val="FF0000"/>
        </w:rPr>
      </w:pPr>
    </w:p>
    <w:p w:rsidR="00BF6516" w:rsidRDefault="00BF6516" w:rsidP="00BF6516">
      <w:pPr>
        <w:rPr>
          <w:ins w:id="143" w:author="Patrice" w:date="2015-10-03T18:07:00Z"/>
          <w:color w:val="FF0000"/>
        </w:rPr>
      </w:pPr>
    </w:p>
    <w:p w:rsidR="00BF6516" w:rsidRDefault="000F6248" w:rsidP="00BF6516">
      <w:pPr>
        <w:rPr>
          <w:ins w:id="144" w:author="Patrice" w:date="2015-10-03T18:08:00Z"/>
          <w:color w:val="FF0000"/>
        </w:rPr>
      </w:pPr>
      <w:ins w:id="145" w:author="Patrice" w:date="2015-10-03T18:08:00Z">
        <w:r>
          <w:rPr>
            <w:color w:val="FF0000"/>
          </w:rPr>
          <w:fldChar w:fldCharType="begin"/>
        </w:r>
        <w:r>
          <w:rPr>
            <w:color w:val="FF0000"/>
          </w:rPr>
          <w:instrText xml:space="preserve"> HYPERLINK "</w:instrText>
        </w:r>
      </w:ins>
      <w:ins w:id="146" w:author="Patrice" w:date="2015-10-03T18:07:00Z">
        <w:r w:rsidRPr="00BF6516">
          <w:rPr>
            <w:color w:val="FF0000"/>
          </w:rPr>
          <w:instrText>http://www.village-justice.com/articles/Obligation-formation-salaries-employeur,16200.html</w:instrText>
        </w:r>
      </w:ins>
      <w:ins w:id="147" w:author="Patrice" w:date="2015-10-03T18:08:00Z">
        <w:r>
          <w:rPr>
            <w:color w:val="FF0000"/>
          </w:rPr>
          <w:instrText xml:space="preserve">" </w:instrText>
        </w:r>
        <w:r>
          <w:rPr>
            <w:color w:val="FF0000"/>
          </w:rPr>
          <w:fldChar w:fldCharType="separate"/>
        </w:r>
      </w:ins>
      <w:ins w:id="148" w:author="Patrice" w:date="2015-10-03T18:07:00Z">
        <w:r w:rsidRPr="000931F7">
          <w:rPr>
            <w:rStyle w:val="Lienhypertexte"/>
          </w:rPr>
          <w:t>http://www.village-justice.com/articles/Obligation-formation-salaries-employeur,16200.html</w:t>
        </w:r>
      </w:ins>
      <w:ins w:id="149" w:author="Patrice" w:date="2015-10-03T18:08:00Z">
        <w:r>
          <w:rPr>
            <w:color w:val="FF0000"/>
          </w:rPr>
          <w:fldChar w:fldCharType="end"/>
        </w:r>
      </w:ins>
    </w:p>
    <w:p w:rsidR="000F6248" w:rsidRDefault="000F6248" w:rsidP="00BF6516">
      <w:pPr>
        <w:rPr>
          <w:ins w:id="150" w:author="Patrice" w:date="2015-10-03T18:08:00Z"/>
          <w:color w:val="FF0000"/>
        </w:rPr>
      </w:pPr>
    </w:p>
    <w:p w:rsidR="000F6248" w:rsidRPr="000F6248" w:rsidRDefault="000F6248" w:rsidP="000F6248">
      <w:pPr>
        <w:spacing w:after="150" w:line="333" w:lineRule="atLeast"/>
        <w:rPr>
          <w:ins w:id="151" w:author="Patrice" w:date="2015-10-03T18:08:00Z"/>
          <w:rFonts w:ascii="Helvetica" w:eastAsia="Times New Roman" w:hAnsi="Helvetica" w:cs="Helvetica"/>
          <w:color w:val="000000"/>
          <w:sz w:val="21"/>
          <w:szCs w:val="21"/>
          <w:lang w:eastAsia="fr-FR"/>
        </w:rPr>
      </w:pPr>
      <w:ins w:id="152" w:author="Patrice" w:date="2015-10-03T18:08:00Z">
        <w:r w:rsidRPr="000F6248">
          <w:rPr>
            <w:rFonts w:ascii="Helvetica" w:eastAsia="Times New Roman" w:hAnsi="Helvetica" w:cs="Helvetica"/>
            <w:color w:val="000000"/>
            <w:sz w:val="21"/>
            <w:szCs w:val="21"/>
            <w:lang w:eastAsia="fr-FR"/>
          </w:rPr>
          <w:t>Retour sur une décision de la Cour de cassation du 5 juin 2013 (n° 11-21255) qui pose le principe dans son ensemble. Commençons par le texte fondant cette obligation :</w:t>
        </w:r>
      </w:ins>
    </w:p>
    <w:p w:rsidR="000F6248" w:rsidRPr="000F6248" w:rsidRDefault="000F6248" w:rsidP="000F6248">
      <w:pPr>
        <w:spacing w:after="150" w:line="333" w:lineRule="atLeast"/>
        <w:rPr>
          <w:ins w:id="153" w:author="Patrice" w:date="2015-10-03T18:08:00Z"/>
          <w:rFonts w:ascii="Helvetica" w:eastAsia="Times New Roman" w:hAnsi="Helvetica" w:cs="Helvetica"/>
          <w:color w:val="000000"/>
          <w:sz w:val="21"/>
          <w:szCs w:val="21"/>
          <w:lang w:eastAsia="fr-FR"/>
        </w:rPr>
      </w:pPr>
      <w:ins w:id="154" w:author="Patrice" w:date="2015-10-03T18:08:00Z">
        <w:r w:rsidRPr="000F6248">
          <w:rPr>
            <w:rFonts w:ascii="Helvetica" w:eastAsia="Times New Roman" w:hAnsi="Helvetica" w:cs="Helvetica"/>
            <w:i/>
            <w:iCs/>
            <w:color w:val="000000"/>
            <w:sz w:val="21"/>
            <w:szCs w:val="21"/>
            <w:lang w:eastAsia="fr-FR"/>
          </w:rPr>
          <w:t>« Article L6321-1</w:t>
        </w:r>
        <w:r w:rsidRPr="000F6248">
          <w:rPr>
            <w:rFonts w:ascii="Helvetica" w:eastAsia="Times New Roman" w:hAnsi="Helvetica" w:cs="Helvetica"/>
            <w:i/>
            <w:iCs/>
            <w:color w:val="000000"/>
            <w:sz w:val="21"/>
            <w:szCs w:val="21"/>
            <w:lang w:eastAsia="fr-FR"/>
          </w:rPr>
          <w:br/>
          <w:t>L’employeur assure l’adaptation des salariés à leur poste de travail. </w:t>
        </w:r>
        <w:r w:rsidRPr="000F6248">
          <w:rPr>
            <w:rFonts w:ascii="Helvetica" w:eastAsia="Times New Roman" w:hAnsi="Helvetica" w:cs="Helvetica"/>
            <w:i/>
            <w:iCs/>
            <w:color w:val="000000"/>
            <w:sz w:val="21"/>
            <w:szCs w:val="21"/>
            <w:lang w:eastAsia="fr-FR"/>
          </w:rPr>
          <w:br/>
        </w:r>
        <w:r w:rsidRPr="000F6248">
          <w:rPr>
            <w:rFonts w:ascii="Helvetica" w:eastAsia="Times New Roman" w:hAnsi="Helvetica" w:cs="Helvetica"/>
            <w:i/>
            <w:iCs/>
            <w:color w:val="000000"/>
            <w:sz w:val="21"/>
            <w:szCs w:val="21"/>
            <w:lang w:eastAsia="fr-FR"/>
          </w:rPr>
          <w:lastRenderedPageBreak/>
          <w:t>Il veille au maintien de leur capacité à occuper un emploi, au regard notamment de l’évolution des emplois, des technologies et des organisations. »</w:t>
        </w:r>
      </w:ins>
    </w:p>
    <w:p w:rsidR="000F6248" w:rsidRPr="000F6248" w:rsidRDefault="000F6248" w:rsidP="000F6248">
      <w:pPr>
        <w:spacing w:after="150" w:line="333" w:lineRule="atLeast"/>
        <w:rPr>
          <w:ins w:id="155" w:author="Patrice" w:date="2015-10-03T18:08:00Z"/>
          <w:rFonts w:ascii="Helvetica" w:eastAsia="Times New Roman" w:hAnsi="Helvetica" w:cs="Helvetica"/>
          <w:color w:val="000000"/>
          <w:sz w:val="21"/>
          <w:szCs w:val="21"/>
          <w:lang w:eastAsia="fr-FR"/>
        </w:rPr>
      </w:pPr>
      <w:ins w:id="156" w:author="Patrice" w:date="2015-10-03T18:08:00Z">
        <w:r w:rsidRPr="000F6248">
          <w:rPr>
            <w:rFonts w:ascii="Helvetica" w:eastAsia="Times New Roman" w:hAnsi="Helvetica" w:cs="Helvetica"/>
            <w:color w:val="000000"/>
            <w:sz w:val="21"/>
            <w:szCs w:val="21"/>
            <w:lang w:eastAsia="fr-FR"/>
          </w:rPr>
          <w:t>Il comporte deux paragraphes distincts qui concernent, ainsi que l’illustre cette décision, </w:t>
        </w:r>
        <w:r w:rsidRPr="000F6248">
          <w:rPr>
            <w:rFonts w:ascii="Helvetica" w:eastAsia="Times New Roman" w:hAnsi="Helvetica" w:cs="Helvetica"/>
            <w:b/>
            <w:bCs/>
            <w:color w:val="000000"/>
            <w:sz w:val="21"/>
            <w:szCs w:val="21"/>
            <w:lang w:eastAsia="fr-FR"/>
          </w:rPr>
          <w:t>deux aspects distincts de la formation professionnelle</w:t>
        </w:r>
        <w:proofErr w:type="gramStart"/>
        <w:r w:rsidRPr="000F6248">
          <w:rPr>
            <w:rFonts w:ascii="Helvetica" w:eastAsia="Times New Roman" w:hAnsi="Helvetica" w:cs="Helvetica"/>
            <w:b/>
            <w:bCs/>
            <w:color w:val="000000"/>
            <w:sz w:val="21"/>
            <w:szCs w:val="21"/>
            <w:lang w:eastAsia="fr-FR"/>
          </w:rPr>
          <w:t> </w:t>
        </w:r>
        <w:r w:rsidRPr="000F6248">
          <w:rPr>
            <w:rFonts w:ascii="Helvetica" w:eastAsia="Times New Roman" w:hAnsi="Helvetica" w:cs="Helvetica"/>
            <w:color w:val="000000"/>
            <w:sz w:val="21"/>
            <w:szCs w:val="21"/>
            <w:lang w:eastAsia="fr-FR"/>
          </w:rPr>
          <w:t> :</w:t>
        </w:r>
        <w:proofErr w:type="gramEnd"/>
      </w:ins>
    </w:p>
    <w:p w:rsidR="000F6248" w:rsidRPr="000F6248" w:rsidRDefault="000F6248" w:rsidP="000F6248">
      <w:pPr>
        <w:numPr>
          <w:ilvl w:val="0"/>
          <w:numId w:val="2"/>
        </w:numPr>
        <w:spacing w:before="100" w:beforeAutospacing="1" w:after="100" w:afterAutospacing="1" w:line="333" w:lineRule="atLeast"/>
        <w:rPr>
          <w:ins w:id="157" w:author="Patrice" w:date="2015-10-03T18:08:00Z"/>
          <w:rFonts w:ascii="Helvetica" w:eastAsia="Times New Roman" w:hAnsi="Helvetica" w:cs="Helvetica"/>
          <w:color w:val="000000"/>
          <w:sz w:val="21"/>
          <w:szCs w:val="21"/>
          <w:lang w:eastAsia="fr-FR"/>
        </w:rPr>
      </w:pPr>
      <w:ins w:id="158" w:author="Patrice" w:date="2015-10-03T18:08:00Z">
        <w:r w:rsidRPr="000F6248">
          <w:rPr>
            <w:rFonts w:ascii="Helvetica" w:eastAsia="Times New Roman" w:hAnsi="Helvetica" w:cs="Helvetica"/>
            <w:color w:val="000000"/>
            <w:sz w:val="21"/>
            <w:szCs w:val="21"/>
            <w:lang w:eastAsia="fr-FR"/>
          </w:rPr>
          <w:t>l’adaptation au poste de travail</w:t>
        </w:r>
      </w:ins>
    </w:p>
    <w:p w:rsidR="000F6248" w:rsidRPr="000F6248" w:rsidRDefault="000F6248" w:rsidP="000F6248">
      <w:pPr>
        <w:numPr>
          <w:ilvl w:val="0"/>
          <w:numId w:val="3"/>
        </w:numPr>
        <w:spacing w:before="100" w:beforeAutospacing="1" w:after="100" w:afterAutospacing="1" w:line="333" w:lineRule="atLeast"/>
        <w:rPr>
          <w:ins w:id="159" w:author="Patrice" w:date="2015-10-03T18:08:00Z"/>
          <w:rFonts w:ascii="Helvetica" w:eastAsia="Times New Roman" w:hAnsi="Helvetica" w:cs="Helvetica"/>
          <w:color w:val="000000"/>
          <w:sz w:val="21"/>
          <w:szCs w:val="21"/>
          <w:lang w:eastAsia="fr-FR"/>
        </w:rPr>
      </w:pPr>
      <w:ins w:id="160" w:author="Patrice" w:date="2015-10-03T18:08:00Z">
        <w:r w:rsidRPr="000F6248">
          <w:rPr>
            <w:rFonts w:ascii="Helvetica" w:eastAsia="Times New Roman" w:hAnsi="Helvetica" w:cs="Helvetica"/>
            <w:color w:val="000000"/>
            <w:sz w:val="21"/>
            <w:szCs w:val="21"/>
            <w:lang w:eastAsia="fr-FR"/>
          </w:rPr>
          <w:t>le maintien de la capacité à occuper un emploi (ou « l’employabilité » du salarié).</w:t>
        </w:r>
      </w:ins>
    </w:p>
    <w:p w:rsidR="000F6248" w:rsidRPr="000F6248" w:rsidRDefault="000F6248" w:rsidP="000F6248">
      <w:pPr>
        <w:spacing w:after="150" w:line="333" w:lineRule="atLeast"/>
        <w:rPr>
          <w:ins w:id="161" w:author="Patrice" w:date="2015-10-03T18:08:00Z"/>
          <w:rFonts w:ascii="Helvetica" w:eastAsia="Times New Roman" w:hAnsi="Helvetica" w:cs="Helvetica"/>
          <w:color w:val="000000"/>
          <w:sz w:val="21"/>
          <w:szCs w:val="21"/>
          <w:lang w:eastAsia="fr-FR"/>
        </w:rPr>
      </w:pPr>
      <w:ins w:id="162" w:author="Patrice" w:date="2015-10-03T18:08:00Z">
        <w:r w:rsidRPr="000F6248">
          <w:rPr>
            <w:rFonts w:ascii="Helvetica" w:eastAsia="Times New Roman" w:hAnsi="Helvetica" w:cs="Helvetica"/>
            <w:b/>
            <w:bCs/>
            <w:color w:val="000000"/>
            <w:sz w:val="21"/>
            <w:szCs w:val="21"/>
            <w:lang w:eastAsia="fr-FR"/>
          </w:rPr>
          <w:t>I - L’employeur doit maintenir ma capacité à occuper un emploi</w:t>
        </w:r>
      </w:ins>
    </w:p>
    <w:p w:rsidR="000F6248" w:rsidRPr="000F6248" w:rsidRDefault="000F6248" w:rsidP="000F6248">
      <w:pPr>
        <w:spacing w:after="150" w:line="333" w:lineRule="atLeast"/>
        <w:rPr>
          <w:ins w:id="163" w:author="Patrice" w:date="2015-10-03T18:08:00Z"/>
          <w:rFonts w:ascii="Helvetica" w:eastAsia="Times New Roman" w:hAnsi="Helvetica" w:cs="Helvetica"/>
          <w:color w:val="000000"/>
          <w:sz w:val="21"/>
          <w:szCs w:val="21"/>
          <w:lang w:eastAsia="fr-FR"/>
        </w:rPr>
      </w:pPr>
      <w:ins w:id="164" w:author="Patrice" w:date="2015-10-03T18:08:00Z">
        <w:r w:rsidRPr="000F6248">
          <w:rPr>
            <w:rFonts w:ascii="Helvetica" w:eastAsia="Times New Roman" w:hAnsi="Helvetica" w:cs="Helvetica"/>
            <w:color w:val="000000"/>
            <w:sz w:val="21"/>
            <w:szCs w:val="21"/>
            <w:lang w:eastAsia="fr-FR"/>
          </w:rPr>
          <w:t>… « </w:t>
        </w:r>
        <w:proofErr w:type="gramStart"/>
        <w:r w:rsidRPr="000F6248">
          <w:rPr>
            <w:rFonts w:ascii="Helvetica" w:eastAsia="Times New Roman" w:hAnsi="Helvetica" w:cs="Helvetica"/>
            <w:i/>
            <w:iCs/>
            <w:color w:val="000000"/>
            <w:sz w:val="21"/>
            <w:szCs w:val="21"/>
            <w:lang w:eastAsia="fr-FR"/>
          </w:rPr>
          <w:t>au</w:t>
        </w:r>
        <w:proofErr w:type="gramEnd"/>
        <w:r w:rsidRPr="000F6248">
          <w:rPr>
            <w:rFonts w:ascii="Helvetica" w:eastAsia="Times New Roman" w:hAnsi="Helvetica" w:cs="Helvetica"/>
            <w:i/>
            <w:iCs/>
            <w:color w:val="000000"/>
            <w:sz w:val="21"/>
            <w:szCs w:val="21"/>
            <w:lang w:eastAsia="fr-FR"/>
          </w:rPr>
          <w:t xml:space="preserve"> regard de l’évolution des emplois, des technologies et des organisations</w:t>
        </w:r>
        <w:r w:rsidRPr="000F6248">
          <w:rPr>
            <w:rFonts w:ascii="Helvetica" w:eastAsia="Times New Roman" w:hAnsi="Helvetica" w:cs="Helvetica"/>
            <w:color w:val="000000"/>
            <w:sz w:val="21"/>
            <w:szCs w:val="21"/>
            <w:lang w:eastAsia="fr-FR"/>
          </w:rPr>
          <w:t> ».</w:t>
        </w:r>
      </w:ins>
    </w:p>
    <w:p w:rsidR="000F6248" w:rsidRPr="000F6248" w:rsidRDefault="000F6248" w:rsidP="000F6248">
      <w:pPr>
        <w:spacing w:after="150" w:line="333" w:lineRule="atLeast"/>
        <w:rPr>
          <w:ins w:id="165" w:author="Patrice" w:date="2015-10-03T18:08:00Z"/>
          <w:rFonts w:ascii="Helvetica" w:eastAsia="Times New Roman" w:hAnsi="Helvetica" w:cs="Helvetica"/>
          <w:color w:val="000000"/>
          <w:sz w:val="21"/>
          <w:szCs w:val="21"/>
          <w:lang w:eastAsia="fr-FR"/>
        </w:rPr>
      </w:pPr>
      <w:ins w:id="166" w:author="Patrice" w:date="2015-10-03T18:08:00Z">
        <w:r w:rsidRPr="000F6248">
          <w:rPr>
            <w:rFonts w:ascii="Helvetica" w:eastAsia="Times New Roman" w:hAnsi="Helvetica" w:cs="Helvetica"/>
            <w:color w:val="000000"/>
            <w:sz w:val="21"/>
            <w:szCs w:val="21"/>
            <w:lang w:eastAsia="fr-FR"/>
          </w:rPr>
          <w:t>Dans l’affaire en cause, le salarié venait d’être licencié économique ; il était donc destiné à rechercher un nouvel emploi. Tout en contestant son licenciement, il pointe au juge que son employeur n’a pas respecté son obligation de formation.</w:t>
        </w:r>
      </w:ins>
    </w:p>
    <w:p w:rsidR="000F6248" w:rsidRPr="000F6248" w:rsidRDefault="000F6248" w:rsidP="000F6248">
      <w:pPr>
        <w:spacing w:after="150" w:line="333" w:lineRule="atLeast"/>
        <w:rPr>
          <w:ins w:id="167" w:author="Patrice" w:date="2015-10-03T18:08:00Z"/>
          <w:rFonts w:ascii="Helvetica" w:eastAsia="Times New Roman" w:hAnsi="Helvetica" w:cs="Helvetica"/>
          <w:color w:val="000000"/>
          <w:sz w:val="21"/>
          <w:szCs w:val="21"/>
          <w:lang w:eastAsia="fr-FR"/>
        </w:rPr>
      </w:pPr>
      <w:ins w:id="168" w:author="Patrice" w:date="2015-10-03T18:08:00Z">
        <w:r w:rsidRPr="000F6248">
          <w:rPr>
            <w:rFonts w:ascii="Helvetica" w:eastAsia="Times New Roman" w:hAnsi="Helvetica" w:cs="Helvetica"/>
            <w:b/>
            <w:bCs/>
            <w:color w:val="000000"/>
            <w:sz w:val="21"/>
            <w:szCs w:val="21"/>
            <w:lang w:eastAsia="fr-FR"/>
          </w:rPr>
          <w:t>Ce salarié n’a, en effet, bénéficié d’aucune formation professionnelle durant ses 16 ans d’emploi.</w:t>
        </w:r>
      </w:ins>
    </w:p>
    <w:p w:rsidR="000F6248" w:rsidRPr="000F6248" w:rsidRDefault="000F6248" w:rsidP="000F6248">
      <w:pPr>
        <w:spacing w:after="150" w:line="333" w:lineRule="atLeast"/>
        <w:rPr>
          <w:ins w:id="169" w:author="Patrice" w:date="2015-10-03T18:08:00Z"/>
          <w:rFonts w:ascii="Helvetica" w:eastAsia="Times New Roman" w:hAnsi="Helvetica" w:cs="Helvetica"/>
          <w:color w:val="000000"/>
          <w:sz w:val="21"/>
          <w:szCs w:val="21"/>
          <w:lang w:eastAsia="fr-FR"/>
        </w:rPr>
      </w:pPr>
      <w:ins w:id="170" w:author="Patrice" w:date="2015-10-03T18:08:00Z">
        <w:r w:rsidRPr="000F6248">
          <w:rPr>
            <w:rFonts w:ascii="Helvetica" w:eastAsia="Times New Roman" w:hAnsi="Helvetica" w:cs="Helvetica"/>
            <w:color w:val="000000"/>
            <w:sz w:val="21"/>
            <w:szCs w:val="21"/>
            <w:lang w:eastAsia="fr-FR"/>
          </w:rPr>
          <w:t>La Cour de cassation constate, en visant l’article </w:t>
        </w:r>
        <w:r w:rsidRPr="000F6248">
          <w:rPr>
            <w:rFonts w:ascii="Helvetica" w:eastAsia="Times New Roman" w:hAnsi="Helvetica" w:cs="Helvetica"/>
            <w:b/>
            <w:bCs/>
            <w:color w:val="000000"/>
            <w:sz w:val="21"/>
            <w:szCs w:val="21"/>
            <w:lang w:eastAsia="fr-FR"/>
          </w:rPr>
          <w:t>L. 6321-1</w:t>
        </w:r>
        <w:r w:rsidRPr="000F6248">
          <w:rPr>
            <w:rFonts w:ascii="Helvetica" w:eastAsia="Times New Roman" w:hAnsi="Helvetica" w:cs="Helvetica"/>
            <w:color w:val="000000"/>
            <w:sz w:val="21"/>
            <w:szCs w:val="21"/>
            <w:lang w:eastAsia="fr-FR"/>
          </w:rPr>
          <w:t> :</w:t>
        </w:r>
      </w:ins>
    </w:p>
    <w:p w:rsidR="000F6248" w:rsidRPr="000F6248" w:rsidRDefault="000F6248" w:rsidP="000F6248">
      <w:pPr>
        <w:spacing w:after="150" w:line="333" w:lineRule="atLeast"/>
        <w:rPr>
          <w:ins w:id="171" w:author="Patrice" w:date="2015-10-03T18:08:00Z"/>
          <w:rFonts w:ascii="Helvetica" w:eastAsia="Times New Roman" w:hAnsi="Helvetica" w:cs="Helvetica"/>
          <w:color w:val="000000"/>
          <w:sz w:val="21"/>
          <w:szCs w:val="21"/>
          <w:lang w:eastAsia="fr-FR"/>
        </w:rPr>
      </w:pPr>
      <w:ins w:id="172" w:author="Patrice" w:date="2015-10-03T18:08:00Z">
        <w:r w:rsidRPr="000F6248">
          <w:rPr>
            <w:rFonts w:ascii="Helvetica" w:eastAsia="Times New Roman" w:hAnsi="Helvetica" w:cs="Helvetica"/>
            <w:color w:val="000000"/>
            <w:sz w:val="21"/>
            <w:szCs w:val="21"/>
            <w:lang w:eastAsia="fr-FR"/>
          </w:rPr>
          <w:t>« </w:t>
        </w:r>
        <w:r w:rsidRPr="000F6248">
          <w:rPr>
            <w:rFonts w:ascii="Helvetica" w:eastAsia="Times New Roman" w:hAnsi="Helvetica" w:cs="Helvetica"/>
            <w:i/>
            <w:iCs/>
            <w:color w:val="000000"/>
            <w:sz w:val="21"/>
            <w:szCs w:val="21"/>
            <w:lang w:eastAsia="fr-FR"/>
          </w:rPr>
          <w:t>En 16 ans d’exécution du contrat de travail l’employeur n’avait fait bénéficier le salarié, dans le cadre du plan de formation de l’entreprise, d’aucune formation permettant de maintenir sa capacité à occuper un emploi au regard de l’évolution des emplois, des technologies et des organisations </w:t>
        </w:r>
        <w:r w:rsidRPr="000F6248">
          <w:rPr>
            <w:rFonts w:ascii="Helvetica" w:eastAsia="Times New Roman" w:hAnsi="Helvetica" w:cs="Helvetica"/>
            <w:color w:val="000000"/>
            <w:sz w:val="21"/>
            <w:szCs w:val="21"/>
            <w:lang w:eastAsia="fr-FR"/>
          </w:rPr>
          <w:t> ».</w:t>
        </w:r>
      </w:ins>
    </w:p>
    <w:p w:rsidR="000F6248" w:rsidRPr="000F6248" w:rsidRDefault="000F6248" w:rsidP="000F6248">
      <w:pPr>
        <w:spacing w:after="150" w:line="333" w:lineRule="atLeast"/>
        <w:rPr>
          <w:ins w:id="173" w:author="Patrice" w:date="2015-10-03T18:08:00Z"/>
          <w:rFonts w:ascii="Helvetica" w:eastAsia="Times New Roman" w:hAnsi="Helvetica" w:cs="Helvetica"/>
          <w:color w:val="000000"/>
          <w:sz w:val="21"/>
          <w:szCs w:val="21"/>
          <w:lang w:eastAsia="fr-FR"/>
        </w:rPr>
      </w:pPr>
      <w:ins w:id="174" w:author="Patrice" w:date="2015-10-03T18:08:00Z">
        <w:r w:rsidRPr="000F6248">
          <w:rPr>
            <w:rFonts w:ascii="Helvetica" w:eastAsia="Times New Roman" w:hAnsi="Helvetica" w:cs="Helvetica"/>
            <w:b/>
            <w:bCs/>
            <w:color w:val="000000"/>
            <w:sz w:val="21"/>
            <w:szCs w:val="21"/>
            <w:lang w:eastAsia="fr-FR"/>
          </w:rPr>
          <w:t>Ce constat factuel suffit à faire condamner l’employeur qui a méconnu l’obligation légale posée par le deuxième paragraphe de cet article L. 6321-1</w:t>
        </w:r>
        <w:r w:rsidRPr="000F6248">
          <w:rPr>
            <w:rFonts w:ascii="Helvetica" w:eastAsia="Times New Roman" w:hAnsi="Helvetica" w:cs="Helvetica"/>
            <w:color w:val="000000"/>
            <w:sz w:val="21"/>
            <w:szCs w:val="21"/>
            <w:lang w:eastAsia="fr-FR"/>
          </w:rPr>
          <w:t>.</w:t>
        </w:r>
      </w:ins>
    </w:p>
    <w:p w:rsidR="000F6248" w:rsidRPr="000F6248" w:rsidRDefault="000F6248" w:rsidP="000F6248">
      <w:pPr>
        <w:spacing w:after="150" w:line="333" w:lineRule="atLeast"/>
        <w:rPr>
          <w:ins w:id="175" w:author="Patrice" w:date="2015-10-03T18:08:00Z"/>
          <w:rFonts w:ascii="Helvetica" w:eastAsia="Times New Roman" w:hAnsi="Helvetica" w:cs="Helvetica"/>
          <w:color w:val="000000"/>
          <w:sz w:val="21"/>
          <w:szCs w:val="21"/>
          <w:lang w:eastAsia="fr-FR"/>
        </w:rPr>
      </w:pPr>
      <w:ins w:id="176" w:author="Patrice" w:date="2015-10-03T18:08:00Z">
        <w:r w:rsidRPr="000F6248">
          <w:rPr>
            <w:rFonts w:ascii="Helvetica" w:eastAsia="Times New Roman" w:hAnsi="Helvetica" w:cs="Helvetica"/>
            <w:color w:val="000000"/>
            <w:sz w:val="21"/>
            <w:szCs w:val="21"/>
            <w:lang w:eastAsia="fr-FR"/>
          </w:rPr>
          <w:t>L’entreprise est un lieu où s’organise et s’accomplit à intervalles réguliers une formation professionnelle qui enrichit le salarié et lui permet, par exemple, d’aborder plusieurs métiers successivement - par opposition à l’adaptation à un seul poste.</w:t>
        </w:r>
      </w:ins>
    </w:p>
    <w:p w:rsidR="000F6248" w:rsidRPr="000F6248" w:rsidRDefault="000F6248" w:rsidP="000F6248">
      <w:pPr>
        <w:spacing w:after="150" w:line="333" w:lineRule="atLeast"/>
        <w:rPr>
          <w:ins w:id="177" w:author="Patrice" w:date="2015-10-03T18:08:00Z"/>
          <w:rFonts w:ascii="Helvetica" w:eastAsia="Times New Roman" w:hAnsi="Helvetica" w:cs="Helvetica"/>
          <w:color w:val="000000"/>
          <w:sz w:val="21"/>
          <w:szCs w:val="21"/>
          <w:lang w:eastAsia="fr-FR"/>
        </w:rPr>
      </w:pPr>
      <w:ins w:id="178" w:author="Patrice" w:date="2015-10-03T18:08:00Z">
        <w:r w:rsidRPr="000F6248">
          <w:rPr>
            <w:rFonts w:ascii="Helvetica" w:eastAsia="Times New Roman" w:hAnsi="Helvetica" w:cs="Helvetica"/>
            <w:b/>
            <w:bCs/>
            <w:color w:val="000000"/>
            <w:sz w:val="21"/>
            <w:szCs w:val="21"/>
            <w:lang w:eastAsia="fr-FR"/>
          </w:rPr>
          <w:t>II - Mon poste de travail ne doit pas évoluer pour que mon employeur soit tenu de me proposer de suivre une formation professionnelle</w:t>
        </w:r>
      </w:ins>
    </w:p>
    <w:p w:rsidR="000F6248" w:rsidRPr="000F6248" w:rsidRDefault="000F6248" w:rsidP="000F6248">
      <w:pPr>
        <w:spacing w:after="150" w:line="333" w:lineRule="atLeast"/>
        <w:rPr>
          <w:ins w:id="179" w:author="Patrice" w:date="2015-10-03T18:08:00Z"/>
          <w:rFonts w:ascii="Helvetica" w:eastAsia="Times New Roman" w:hAnsi="Helvetica" w:cs="Helvetica"/>
          <w:color w:val="000000"/>
          <w:sz w:val="21"/>
          <w:szCs w:val="21"/>
          <w:lang w:eastAsia="fr-FR"/>
        </w:rPr>
      </w:pPr>
      <w:ins w:id="180" w:author="Patrice" w:date="2015-10-03T18:08:00Z">
        <w:r w:rsidRPr="000F6248">
          <w:rPr>
            <w:rFonts w:ascii="Helvetica" w:eastAsia="Times New Roman" w:hAnsi="Helvetica" w:cs="Helvetica"/>
            <w:color w:val="000000"/>
            <w:sz w:val="21"/>
            <w:szCs w:val="21"/>
            <w:lang w:eastAsia="fr-FR"/>
          </w:rPr>
          <w:t>Cet argument avait été retenu en appel pour rejeter la demande du salarié à des dommages-intérêts pour inexécution de son obligation de formation par l’employeur : « </w:t>
        </w:r>
        <w:r w:rsidRPr="000F6248">
          <w:rPr>
            <w:rFonts w:ascii="Helvetica" w:eastAsia="Times New Roman" w:hAnsi="Helvetica" w:cs="Helvetica"/>
            <w:i/>
            <w:iCs/>
            <w:color w:val="000000"/>
            <w:sz w:val="21"/>
            <w:szCs w:val="21"/>
            <w:lang w:eastAsia="fr-FR"/>
          </w:rPr>
          <w:t>son poste de travail n’a connu depuis son embauche aucune évolution particulière nécessitant une formation d’adaptation </w:t>
        </w:r>
        <w:r w:rsidRPr="000F6248">
          <w:rPr>
            <w:rFonts w:ascii="Helvetica" w:eastAsia="Times New Roman" w:hAnsi="Helvetica" w:cs="Helvetica"/>
            <w:color w:val="000000"/>
            <w:sz w:val="21"/>
            <w:szCs w:val="21"/>
            <w:lang w:eastAsia="fr-FR"/>
          </w:rPr>
          <w:t> ».</w:t>
        </w:r>
      </w:ins>
    </w:p>
    <w:p w:rsidR="000F6248" w:rsidRPr="000F6248" w:rsidRDefault="000F6248" w:rsidP="000F6248">
      <w:pPr>
        <w:spacing w:after="150" w:line="333" w:lineRule="atLeast"/>
        <w:rPr>
          <w:ins w:id="181" w:author="Patrice" w:date="2015-10-03T18:08:00Z"/>
          <w:rFonts w:ascii="Helvetica" w:eastAsia="Times New Roman" w:hAnsi="Helvetica" w:cs="Helvetica"/>
          <w:color w:val="000000"/>
          <w:sz w:val="21"/>
          <w:szCs w:val="21"/>
          <w:lang w:eastAsia="fr-FR"/>
        </w:rPr>
      </w:pPr>
      <w:ins w:id="182" w:author="Patrice" w:date="2015-10-03T18:08:00Z">
        <w:r w:rsidRPr="000F6248">
          <w:rPr>
            <w:rFonts w:ascii="Helvetica" w:eastAsia="Times New Roman" w:hAnsi="Helvetica" w:cs="Helvetica"/>
            <w:color w:val="000000"/>
            <w:sz w:val="21"/>
            <w:szCs w:val="21"/>
            <w:lang w:eastAsia="fr-FR"/>
          </w:rPr>
          <w:t>Il est donc écarté par la Cour de cassation :</w:t>
        </w:r>
      </w:ins>
    </w:p>
    <w:p w:rsidR="000F6248" w:rsidRPr="000F6248" w:rsidRDefault="000F6248" w:rsidP="000F6248">
      <w:pPr>
        <w:numPr>
          <w:ilvl w:val="0"/>
          <w:numId w:val="4"/>
        </w:numPr>
        <w:spacing w:before="100" w:beforeAutospacing="1" w:after="100" w:afterAutospacing="1" w:line="333" w:lineRule="atLeast"/>
        <w:rPr>
          <w:ins w:id="183" w:author="Patrice" w:date="2015-10-03T18:08:00Z"/>
          <w:rFonts w:ascii="Helvetica" w:eastAsia="Times New Roman" w:hAnsi="Helvetica" w:cs="Helvetica"/>
          <w:color w:val="000000"/>
          <w:sz w:val="21"/>
          <w:szCs w:val="21"/>
          <w:lang w:eastAsia="fr-FR"/>
        </w:rPr>
      </w:pPr>
      <w:ins w:id="184" w:author="Patrice" w:date="2015-10-03T18:08:00Z">
        <w:r w:rsidRPr="000F6248">
          <w:rPr>
            <w:rFonts w:ascii="Helvetica" w:eastAsia="Times New Roman" w:hAnsi="Helvetica" w:cs="Helvetica"/>
            <w:color w:val="000000"/>
            <w:sz w:val="21"/>
            <w:szCs w:val="21"/>
            <w:lang w:eastAsia="fr-FR"/>
          </w:rPr>
          <w:t>Non,</w:t>
        </w:r>
        <w:r w:rsidRPr="000F6248">
          <w:rPr>
            <w:rFonts w:ascii="Helvetica" w:eastAsia="Times New Roman" w:hAnsi="Helvetica" w:cs="Helvetica"/>
            <w:b/>
            <w:bCs/>
            <w:color w:val="000000"/>
            <w:sz w:val="21"/>
            <w:szCs w:val="21"/>
            <w:lang w:eastAsia="fr-FR"/>
          </w:rPr>
          <w:t> l’employeur ne peut pas s’exonérer de son obligation de formation en soutenant que le poste de travail du salarié n’évolue pas et ne nécessite pas d’adaptation spécifique justifiant une formation</w:t>
        </w:r>
        <w:r w:rsidRPr="000F6248">
          <w:rPr>
            <w:rFonts w:ascii="Helvetica" w:eastAsia="Times New Roman" w:hAnsi="Helvetica" w:cs="Helvetica"/>
            <w:color w:val="000000"/>
            <w:sz w:val="21"/>
            <w:szCs w:val="21"/>
            <w:lang w:eastAsia="fr-FR"/>
          </w:rPr>
          <w:t>.</w:t>
        </w:r>
      </w:ins>
    </w:p>
    <w:p w:rsidR="000F6248" w:rsidRPr="000F6248" w:rsidRDefault="000F6248" w:rsidP="000F6248">
      <w:pPr>
        <w:spacing w:after="150" w:line="333" w:lineRule="atLeast"/>
        <w:rPr>
          <w:ins w:id="185" w:author="Patrice" w:date="2015-10-03T18:08:00Z"/>
          <w:rFonts w:ascii="Helvetica" w:eastAsia="Times New Roman" w:hAnsi="Helvetica" w:cs="Helvetica"/>
          <w:color w:val="000000"/>
          <w:sz w:val="21"/>
          <w:szCs w:val="21"/>
          <w:lang w:eastAsia="fr-FR"/>
        </w:rPr>
      </w:pPr>
      <w:ins w:id="186" w:author="Patrice" w:date="2015-10-03T18:08:00Z">
        <w:r w:rsidRPr="000F6248">
          <w:rPr>
            <w:rFonts w:ascii="Helvetica" w:eastAsia="Times New Roman" w:hAnsi="Helvetica" w:cs="Helvetica"/>
            <w:color w:val="000000"/>
            <w:sz w:val="21"/>
            <w:szCs w:val="21"/>
            <w:lang w:eastAsia="fr-FR"/>
          </w:rPr>
          <w:lastRenderedPageBreak/>
          <w:t>L’obligation de formation professionnelle continue est plus large que la seule adaptation au poste occupé.</w:t>
        </w:r>
      </w:ins>
    </w:p>
    <w:p w:rsidR="000F6248" w:rsidRPr="000F6248" w:rsidRDefault="000F6248" w:rsidP="000F6248">
      <w:pPr>
        <w:spacing w:after="150" w:line="333" w:lineRule="atLeast"/>
        <w:rPr>
          <w:ins w:id="187" w:author="Patrice" w:date="2015-10-03T18:08:00Z"/>
          <w:rFonts w:ascii="Helvetica" w:eastAsia="Times New Roman" w:hAnsi="Helvetica" w:cs="Helvetica"/>
          <w:color w:val="000000"/>
          <w:sz w:val="21"/>
          <w:szCs w:val="21"/>
          <w:lang w:eastAsia="fr-FR"/>
        </w:rPr>
      </w:pPr>
      <w:ins w:id="188" w:author="Patrice" w:date="2015-10-03T18:08:00Z">
        <w:r w:rsidRPr="000F6248">
          <w:rPr>
            <w:rFonts w:ascii="Helvetica" w:eastAsia="Times New Roman" w:hAnsi="Helvetica" w:cs="Helvetica"/>
            <w:color w:val="000000"/>
            <w:sz w:val="21"/>
            <w:szCs w:val="21"/>
            <w:lang w:eastAsia="fr-FR"/>
          </w:rPr>
          <w:t>Les faits de la décision d’appel illustrent bien ce cadre plus vaste :</w:t>
        </w:r>
      </w:ins>
    </w:p>
    <w:p w:rsidR="000F6248" w:rsidRPr="000F6248" w:rsidRDefault="000F6248" w:rsidP="000F6248">
      <w:pPr>
        <w:spacing w:after="150" w:line="333" w:lineRule="atLeast"/>
        <w:rPr>
          <w:ins w:id="189" w:author="Patrice" w:date="2015-10-03T18:08:00Z"/>
          <w:rFonts w:ascii="Helvetica" w:eastAsia="Times New Roman" w:hAnsi="Helvetica" w:cs="Helvetica"/>
          <w:color w:val="000000"/>
          <w:sz w:val="21"/>
          <w:szCs w:val="21"/>
          <w:lang w:eastAsia="fr-FR"/>
        </w:rPr>
      </w:pPr>
      <w:proofErr w:type="gramStart"/>
      <w:ins w:id="190" w:author="Patrice" w:date="2015-10-03T18:08:00Z">
        <w:r w:rsidRPr="000F6248">
          <w:rPr>
            <w:rFonts w:ascii="Helvetica" w:eastAsia="Times New Roman" w:hAnsi="Helvetica" w:cs="Helvetica"/>
            <w:color w:val="000000"/>
            <w:sz w:val="21"/>
            <w:szCs w:val="21"/>
            <w:lang w:eastAsia="fr-FR"/>
          </w:rPr>
          <w:t>un</w:t>
        </w:r>
        <w:proofErr w:type="gramEnd"/>
        <w:r w:rsidRPr="000F6248">
          <w:rPr>
            <w:rFonts w:ascii="Helvetica" w:eastAsia="Times New Roman" w:hAnsi="Helvetica" w:cs="Helvetica"/>
            <w:color w:val="000000"/>
            <w:sz w:val="21"/>
            <w:szCs w:val="21"/>
            <w:lang w:eastAsia="fr-FR"/>
          </w:rPr>
          <w:t xml:space="preserve"> autre argument que les juges d’appel avaient également retenu dans leur arrêt favorable à l’employeur était justement qu’à l’origine, ce salarié avait été « recruté sans compétence ni expérience » pour l’emploi « </w:t>
        </w:r>
        <w:r w:rsidRPr="000F6248">
          <w:rPr>
            <w:rFonts w:ascii="Helvetica" w:eastAsia="Times New Roman" w:hAnsi="Helvetica" w:cs="Helvetica"/>
            <w:i/>
            <w:iCs/>
            <w:color w:val="000000"/>
            <w:sz w:val="21"/>
            <w:szCs w:val="21"/>
            <w:lang w:eastAsia="fr-FR"/>
          </w:rPr>
          <w:t>auquel il avait été formé par l’employeur </w:t>
        </w:r>
        <w:r w:rsidRPr="000F6248">
          <w:rPr>
            <w:rFonts w:ascii="Helvetica" w:eastAsia="Times New Roman" w:hAnsi="Helvetica" w:cs="Helvetica"/>
            <w:color w:val="000000"/>
            <w:sz w:val="21"/>
            <w:szCs w:val="21"/>
            <w:lang w:eastAsia="fr-FR"/>
          </w:rPr>
          <w:t> » ; « </w:t>
        </w:r>
        <w:r w:rsidRPr="000F6248">
          <w:rPr>
            <w:rFonts w:ascii="Helvetica" w:eastAsia="Times New Roman" w:hAnsi="Helvetica" w:cs="Helvetica"/>
            <w:i/>
            <w:iCs/>
            <w:color w:val="000000"/>
            <w:sz w:val="21"/>
            <w:szCs w:val="21"/>
            <w:lang w:eastAsia="fr-FR"/>
          </w:rPr>
          <w:t>son expérience lui permettait désormais de prétendre à des postes similaires dans l’industrie mécanique </w:t>
        </w:r>
        <w:r w:rsidRPr="000F6248">
          <w:rPr>
            <w:rFonts w:ascii="Helvetica" w:eastAsia="Times New Roman" w:hAnsi="Helvetica" w:cs="Helvetica"/>
            <w:color w:val="000000"/>
            <w:sz w:val="21"/>
            <w:szCs w:val="21"/>
            <w:lang w:eastAsia="fr-FR"/>
          </w:rPr>
          <w:t> ».</w:t>
        </w:r>
      </w:ins>
    </w:p>
    <w:p w:rsidR="000F6248" w:rsidRPr="000F6248" w:rsidRDefault="000F6248" w:rsidP="000F6248">
      <w:pPr>
        <w:spacing w:after="150" w:line="333" w:lineRule="atLeast"/>
        <w:rPr>
          <w:ins w:id="191" w:author="Patrice" w:date="2015-10-03T18:08:00Z"/>
          <w:rFonts w:ascii="Helvetica" w:eastAsia="Times New Roman" w:hAnsi="Helvetica" w:cs="Helvetica"/>
          <w:color w:val="000000"/>
          <w:sz w:val="21"/>
          <w:szCs w:val="21"/>
          <w:lang w:eastAsia="fr-FR"/>
        </w:rPr>
      </w:pPr>
      <w:ins w:id="192" w:author="Patrice" w:date="2015-10-03T18:08:00Z">
        <w:r w:rsidRPr="000F6248">
          <w:rPr>
            <w:rFonts w:ascii="Helvetica" w:eastAsia="Times New Roman" w:hAnsi="Helvetica" w:cs="Helvetica"/>
            <w:color w:val="000000"/>
            <w:sz w:val="21"/>
            <w:szCs w:val="21"/>
            <w:lang w:eastAsia="fr-FR"/>
          </w:rPr>
          <w:t>C’était encore se cantonner au premier paragraphe de l’article et accepter que l’employeur se suffise d’adapter le salarié à son poste.</w:t>
        </w:r>
      </w:ins>
    </w:p>
    <w:p w:rsidR="000F6248" w:rsidRPr="000F6248" w:rsidRDefault="000F6248" w:rsidP="000F6248">
      <w:pPr>
        <w:spacing w:after="150" w:line="333" w:lineRule="atLeast"/>
        <w:rPr>
          <w:ins w:id="193" w:author="Patrice" w:date="2015-10-03T18:08:00Z"/>
          <w:rFonts w:ascii="Helvetica" w:eastAsia="Times New Roman" w:hAnsi="Helvetica" w:cs="Helvetica"/>
          <w:color w:val="000000"/>
          <w:sz w:val="21"/>
          <w:szCs w:val="21"/>
          <w:lang w:eastAsia="fr-FR"/>
        </w:rPr>
      </w:pPr>
      <w:ins w:id="194" w:author="Patrice" w:date="2015-10-03T18:08:00Z">
        <w:r w:rsidRPr="000F6248">
          <w:rPr>
            <w:rFonts w:ascii="Helvetica" w:eastAsia="Times New Roman" w:hAnsi="Helvetica" w:cs="Helvetica"/>
            <w:b/>
            <w:bCs/>
            <w:color w:val="000000"/>
            <w:sz w:val="21"/>
            <w:szCs w:val="21"/>
            <w:lang w:eastAsia="fr-FR"/>
          </w:rPr>
          <w:t>III - Je n’ai pas à demander à bénéficier d’une formation professionnelle pour être formé</w:t>
        </w:r>
      </w:ins>
    </w:p>
    <w:p w:rsidR="000F6248" w:rsidRPr="000F6248" w:rsidRDefault="000F6248" w:rsidP="000F6248">
      <w:pPr>
        <w:spacing w:after="150" w:line="333" w:lineRule="atLeast"/>
        <w:rPr>
          <w:ins w:id="195" w:author="Patrice" w:date="2015-10-03T18:08:00Z"/>
          <w:rFonts w:ascii="Helvetica" w:eastAsia="Times New Roman" w:hAnsi="Helvetica" w:cs="Helvetica"/>
          <w:color w:val="000000"/>
          <w:sz w:val="21"/>
          <w:szCs w:val="21"/>
          <w:lang w:eastAsia="fr-FR"/>
        </w:rPr>
      </w:pPr>
      <w:ins w:id="196" w:author="Patrice" w:date="2015-10-03T18:08:00Z">
        <w:r w:rsidRPr="000F6248">
          <w:rPr>
            <w:rFonts w:ascii="Helvetica" w:eastAsia="Times New Roman" w:hAnsi="Helvetica" w:cs="Helvetica"/>
            <w:color w:val="000000"/>
            <w:sz w:val="21"/>
            <w:szCs w:val="21"/>
            <w:lang w:eastAsia="fr-FR"/>
          </w:rPr>
          <w:t>La Cour prend soin d’écarter fermement cet argument de l’employeur - que les juges d’appel avaient accueilli favorablement :</w:t>
        </w:r>
      </w:ins>
    </w:p>
    <w:p w:rsidR="000F6248" w:rsidRPr="000F6248" w:rsidRDefault="000F6248" w:rsidP="000F6248">
      <w:pPr>
        <w:numPr>
          <w:ilvl w:val="0"/>
          <w:numId w:val="5"/>
        </w:numPr>
        <w:spacing w:before="100" w:beforeAutospacing="1" w:after="100" w:afterAutospacing="1" w:line="333" w:lineRule="atLeast"/>
        <w:rPr>
          <w:ins w:id="197" w:author="Patrice" w:date="2015-10-03T18:08:00Z"/>
          <w:rFonts w:ascii="Helvetica" w:eastAsia="Times New Roman" w:hAnsi="Helvetica" w:cs="Helvetica"/>
          <w:color w:val="000000"/>
          <w:sz w:val="21"/>
          <w:szCs w:val="21"/>
          <w:lang w:eastAsia="fr-FR"/>
        </w:rPr>
      </w:pPr>
      <w:ins w:id="198" w:author="Patrice" w:date="2015-10-03T18:08:00Z">
        <w:r w:rsidRPr="000F6248">
          <w:rPr>
            <w:rFonts w:ascii="Helvetica" w:eastAsia="Times New Roman" w:hAnsi="Helvetica" w:cs="Helvetica"/>
            <w:color w:val="000000"/>
            <w:sz w:val="21"/>
            <w:szCs w:val="21"/>
            <w:lang w:eastAsia="fr-FR"/>
          </w:rPr>
          <w:t>Non, </w:t>
        </w:r>
        <w:r w:rsidRPr="000F6248">
          <w:rPr>
            <w:rFonts w:ascii="Helvetica" w:eastAsia="Times New Roman" w:hAnsi="Helvetica" w:cs="Helvetica"/>
            <w:b/>
            <w:bCs/>
            <w:color w:val="000000"/>
            <w:sz w:val="21"/>
            <w:szCs w:val="21"/>
            <w:lang w:eastAsia="fr-FR"/>
          </w:rPr>
          <w:t>l’employeur ne peut pas s’exonérer de son obligation de formation en soutenant que le salarié n’a pas demandé à suivre une formation professionnelle et n’a pas demandé à utiliser son droit à formation individuel (DIF) ou un congé individuel de formation (CIF).</w:t>
        </w:r>
      </w:ins>
    </w:p>
    <w:p w:rsidR="000F6248" w:rsidRPr="000F6248" w:rsidRDefault="000F6248" w:rsidP="000F6248">
      <w:pPr>
        <w:spacing w:after="150" w:line="333" w:lineRule="atLeast"/>
        <w:rPr>
          <w:ins w:id="199" w:author="Patrice" w:date="2015-10-03T18:08:00Z"/>
          <w:rFonts w:ascii="Helvetica" w:eastAsia="Times New Roman" w:hAnsi="Helvetica" w:cs="Helvetica"/>
          <w:color w:val="000000"/>
          <w:sz w:val="21"/>
          <w:szCs w:val="21"/>
          <w:lang w:eastAsia="fr-FR"/>
        </w:rPr>
      </w:pPr>
      <w:ins w:id="200" w:author="Patrice" w:date="2015-10-03T18:08:00Z">
        <w:r w:rsidRPr="000F6248">
          <w:rPr>
            <w:rFonts w:ascii="Helvetica" w:eastAsia="Times New Roman" w:hAnsi="Helvetica" w:cs="Helvetica"/>
            <w:color w:val="000000"/>
            <w:sz w:val="21"/>
            <w:szCs w:val="21"/>
            <w:lang w:eastAsia="fr-FR"/>
          </w:rPr>
          <w:t>L’initiative revient à l’employeur, débiteur de l’obligation de formation. Il ne peut rejeter l’inexécution sur un manque d’initiative du salarié.</w:t>
        </w:r>
      </w:ins>
    </w:p>
    <w:p w:rsidR="000F6248" w:rsidRPr="000F6248" w:rsidRDefault="000F6248" w:rsidP="000F6248">
      <w:pPr>
        <w:spacing w:after="150" w:line="333" w:lineRule="atLeast"/>
        <w:rPr>
          <w:ins w:id="201" w:author="Patrice" w:date="2015-10-03T18:08:00Z"/>
          <w:rFonts w:ascii="Helvetica" w:eastAsia="Times New Roman" w:hAnsi="Helvetica" w:cs="Helvetica"/>
          <w:color w:val="000000"/>
          <w:sz w:val="21"/>
          <w:szCs w:val="21"/>
          <w:lang w:eastAsia="fr-FR"/>
        </w:rPr>
      </w:pPr>
      <w:ins w:id="202" w:author="Patrice" w:date="2015-10-03T18:08:00Z">
        <w:r w:rsidRPr="000F6248">
          <w:rPr>
            <w:rFonts w:ascii="Helvetica" w:eastAsia="Times New Roman" w:hAnsi="Helvetica" w:cs="Helvetica"/>
            <w:b/>
            <w:bCs/>
            <w:color w:val="000000"/>
            <w:sz w:val="21"/>
            <w:szCs w:val="21"/>
            <w:lang w:eastAsia="fr-FR"/>
          </w:rPr>
          <w:t>IV - La sanction du défaut de formation professionnelle : des dommages-intérêts</w:t>
        </w:r>
      </w:ins>
    </w:p>
    <w:p w:rsidR="000F6248" w:rsidRPr="000F6248" w:rsidRDefault="000F6248" w:rsidP="000F6248">
      <w:pPr>
        <w:spacing w:after="150" w:line="333" w:lineRule="atLeast"/>
        <w:rPr>
          <w:ins w:id="203" w:author="Patrice" w:date="2015-10-03T18:08:00Z"/>
          <w:rFonts w:ascii="Helvetica" w:eastAsia="Times New Roman" w:hAnsi="Helvetica" w:cs="Helvetica"/>
          <w:color w:val="000000"/>
          <w:sz w:val="21"/>
          <w:szCs w:val="21"/>
          <w:lang w:eastAsia="fr-FR"/>
        </w:rPr>
      </w:pPr>
      <w:ins w:id="204" w:author="Patrice" w:date="2015-10-03T18:08:00Z">
        <w:r w:rsidRPr="000F6248">
          <w:rPr>
            <w:rFonts w:ascii="Helvetica" w:eastAsia="Times New Roman" w:hAnsi="Helvetica" w:cs="Helvetica"/>
            <w:color w:val="000000"/>
            <w:sz w:val="21"/>
            <w:szCs w:val="21"/>
            <w:lang w:eastAsia="fr-FR"/>
          </w:rPr>
          <w:t>Cette inexécution contractuelle invoquée à l’occasion de la contestation du motif économique du licenciement du salarié n’a pas pour effet de remettre en cause ce licenciement intervenu ni d’influer sur le motif économique ou non de celui-ci.</w:t>
        </w:r>
      </w:ins>
    </w:p>
    <w:p w:rsidR="000F6248" w:rsidRPr="000F6248" w:rsidRDefault="000F6248" w:rsidP="000F6248">
      <w:pPr>
        <w:spacing w:after="150" w:line="333" w:lineRule="atLeast"/>
        <w:rPr>
          <w:ins w:id="205" w:author="Patrice" w:date="2015-10-03T18:08:00Z"/>
          <w:rFonts w:ascii="Helvetica" w:eastAsia="Times New Roman" w:hAnsi="Helvetica" w:cs="Helvetica"/>
          <w:color w:val="000000"/>
          <w:sz w:val="21"/>
          <w:szCs w:val="21"/>
          <w:lang w:eastAsia="fr-FR"/>
        </w:rPr>
      </w:pPr>
      <w:ins w:id="206" w:author="Patrice" w:date="2015-10-03T18:08:00Z">
        <w:r w:rsidRPr="000F6248">
          <w:rPr>
            <w:rFonts w:ascii="Helvetica" w:eastAsia="Times New Roman" w:hAnsi="Helvetica" w:cs="Helvetica"/>
            <w:color w:val="000000"/>
            <w:sz w:val="21"/>
            <w:szCs w:val="21"/>
            <w:lang w:eastAsia="fr-FR"/>
          </w:rPr>
          <w:t>Le salarié peut obtenir le paiement de dommages-intérêts, sanction usuelle de l’inexécution d’une obligation de faire.</w:t>
        </w:r>
      </w:ins>
    </w:p>
    <w:p w:rsidR="000F6248" w:rsidRDefault="000F6248" w:rsidP="000F6248">
      <w:pPr>
        <w:rPr>
          <w:ins w:id="207" w:author="Patrice" w:date="2015-10-03T18:21:00Z"/>
          <w:rFonts w:ascii="Helvetica" w:eastAsia="Times New Roman" w:hAnsi="Helvetica" w:cs="Helvetica"/>
          <w:color w:val="000000"/>
          <w:sz w:val="21"/>
          <w:szCs w:val="21"/>
          <w:lang w:eastAsia="fr-FR"/>
        </w:rPr>
      </w:pPr>
      <w:ins w:id="208" w:author="Patrice" w:date="2015-10-03T18:08:00Z">
        <w:r w:rsidRPr="000F6248">
          <w:rPr>
            <w:rFonts w:ascii="Helvetica" w:eastAsia="Times New Roman" w:hAnsi="Helvetica" w:cs="Helvetica"/>
            <w:color w:val="000000"/>
            <w:sz w:val="21"/>
            <w:szCs w:val="21"/>
            <w:lang w:eastAsia="fr-FR"/>
          </w:rPr>
          <w:br/>
          <w:t xml:space="preserve">En savoir plus sur </w:t>
        </w:r>
      </w:ins>
      <w:ins w:id="209" w:author="Patrice" w:date="2015-10-03T18:21:00Z">
        <w:r w:rsidR="00AE0390">
          <w:rPr>
            <w:rFonts w:ascii="Helvetica" w:eastAsia="Times New Roman" w:hAnsi="Helvetica" w:cs="Helvetica"/>
            <w:color w:val="000000"/>
            <w:sz w:val="21"/>
            <w:szCs w:val="21"/>
            <w:lang w:eastAsia="fr-FR"/>
          </w:rPr>
          <w:fldChar w:fldCharType="begin"/>
        </w:r>
        <w:r w:rsidR="00AE0390">
          <w:rPr>
            <w:rFonts w:ascii="Helvetica" w:eastAsia="Times New Roman" w:hAnsi="Helvetica" w:cs="Helvetica"/>
            <w:color w:val="000000"/>
            <w:sz w:val="21"/>
            <w:szCs w:val="21"/>
            <w:lang w:eastAsia="fr-FR"/>
          </w:rPr>
          <w:instrText xml:space="preserve"> HYPERLINK "</w:instrText>
        </w:r>
      </w:ins>
      <w:ins w:id="210" w:author="Patrice" w:date="2015-10-03T18:08:00Z">
        <w:r w:rsidR="00AE0390" w:rsidRPr="000F6248">
          <w:rPr>
            <w:rFonts w:ascii="Helvetica" w:eastAsia="Times New Roman" w:hAnsi="Helvetica" w:cs="Helvetica"/>
            <w:color w:val="000000"/>
            <w:sz w:val="21"/>
            <w:szCs w:val="21"/>
            <w:lang w:eastAsia="fr-FR"/>
          </w:rPr>
          <w:instrText>http://www.village-justice.com/articles/Obligation-formation-salaries-employeur,16200.html#V7HKv6fthBF4vBBg.99</w:instrText>
        </w:r>
      </w:ins>
      <w:ins w:id="211" w:author="Patrice" w:date="2015-10-03T18:21:00Z">
        <w:r w:rsidR="00AE0390">
          <w:rPr>
            <w:rFonts w:ascii="Helvetica" w:eastAsia="Times New Roman" w:hAnsi="Helvetica" w:cs="Helvetica"/>
            <w:color w:val="000000"/>
            <w:sz w:val="21"/>
            <w:szCs w:val="21"/>
            <w:lang w:eastAsia="fr-FR"/>
          </w:rPr>
          <w:instrText xml:space="preserve">" </w:instrText>
        </w:r>
        <w:r w:rsidR="00AE0390">
          <w:rPr>
            <w:rFonts w:ascii="Helvetica" w:eastAsia="Times New Roman" w:hAnsi="Helvetica" w:cs="Helvetica"/>
            <w:color w:val="000000"/>
            <w:sz w:val="21"/>
            <w:szCs w:val="21"/>
            <w:lang w:eastAsia="fr-FR"/>
          </w:rPr>
          <w:fldChar w:fldCharType="separate"/>
        </w:r>
      </w:ins>
      <w:ins w:id="212" w:author="Patrice" w:date="2015-10-03T18:08:00Z">
        <w:r w:rsidR="00AE0390" w:rsidRPr="000931F7">
          <w:rPr>
            <w:rStyle w:val="Lienhypertexte"/>
            <w:rFonts w:ascii="Helvetica" w:eastAsia="Times New Roman" w:hAnsi="Helvetica" w:cs="Helvetica"/>
            <w:sz w:val="21"/>
            <w:szCs w:val="21"/>
            <w:lang w:eastAsia="fr-FR"/>
          </w:rPr>
          <w:t>http://www.village-justice.com/articles/Obligation-formation-salaries-employeur,16200.html#V7HKv6fthBF4vBBg.99</w:t>
        </w:r>
      </w:ins>
      <w:ins w:id="213" w:author="Patrice" w:date="2015-10-03T18:21:00Z">
        <w:r w:rsidR="00AE0390">
          <w:rPr>
            <w:rFonts w:ascii="Helvetica" w:eastAsia="Times New Roman" w:hAnsi="Helvetica" w:cs="Helvetica"/>
            <w:color w:val="000000"/>
            <w:sz w:val="21"/>
            <w:szCs w:val="21"/>
            <w:lang w:eastAsia="fr-FR"/>
          </w:rPr>
          <w:fldChar w:fldCharType="end"/>
        </w:r>
      </w:ins>
    </w:p>
    <w:p w:rsidR="00AE0390" w:rsidRDefault="00AE0390" w:rsidP="000F6248">
      <w:pPr>
        <w:rPr>
          <w:ins w:id="214" w:author="Patrice" w:date="2015-10-03T18:21:00Z"/>
          <w:rFonts w:ascii="Helvetica" w:eastAsia="Times New Roman" w:hAnsi="Helvetica" w:cs="Helvetica"/>
          <w:color w:val="000000"/>
          <w:sz w:val="21"/>
          <w:szCs w:val="21"/>
          <w:lang w:eastAsia="fr-FR"/>
        </w:rPr>
      </w:pPr>
    </w:p>
    <w:p w:rsidR="00AE0390" w:rsidRDefault="00AE0390" w:rsidP="000F6248">
      <w:pPr>
        <w:rPr>
          <w:ins w:id="215" w:author="Patrice" w:date="2015-10-03T18:29:00Z"/>
          <w:color w:val="FF0000"/>
        </w:rPr>
      </w:pPr>
      <w:ins w:id="216" w:author="Patrice" w:date="2015-10-03T18:21:00Z">
        <w:r>
          <w:rPr>
            <w:noProof/>
            <w:color w:val="FF0000"/>
            <w:lang w:eastAsia="fr-FR"/>
          </w:rPr>
          <w:drawing>
            <wp:inline distT="0" distB="0" distL="0" distR="0">
              <wp:extent cx="5760720" cy="1457960"/>
              <wp:effectExtent l="0" t="0" r="0" b="889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F87BB8.tmp"/>
                      <pic:cNvPicPr/>
                    </pic:nvPicPr>
                    <pic:blipFill>
                      <a:blip r:embed="rId18">
                        <a:extLst>
                          <a:ext uri="{28A0092B-C50C-407E-A947-70E740481C1C}">
                            <a14:useLocalDpi xmlns:a14="http://schemas.microsoft.com/office/drawing/2010/main" val="0"/>
                          </a:ext>
                        </a:extLst>
                      </a:blip>
                      <a:stretch>
                        <a:fillRect/>
                      </a:stretch>
                    </pic:blipFill>
                    <pic:spPr>
                      <a:xfrm>
                        <a:off x="0" y="0"/>
                        <a:ext cx="5760720" cy="1457960"/>
                      </a:xfrm>
                      <a:prstGeom prst="rect">
                        <a:avLst/>
                      </a:prstGeom>
                    </pic:spPr>
                  </pic:pic>
                </a:graphicData>
              </a:graphic>
            </wp:inline>
          </w:drawing>
        </w:r>
      </w:ins>
    </w:p>
    <w:p w:rsidR="00AE0390" w:rsidRPr="00AE0390" w:rsidRDefault="00AE0390" w:rsidP="00AE0390">
      <w:pPr>
        <w:shd w:val="clear" w:color="auto" w:fill="FFFFFF"/>
        <w:spacing w:before="30" w:after="180" w:line="336" w:lineRule="atLeast"/>
        <w:ind w:left="60"/>
        <w:textAlignment w:val="baseline"/>
        <w:rPr>
          <w:ins w:id="217" w:author="Patrice" w:date="2015-10-03T18:29:00Z"/>
          <w:rFonts w:ascii="Arial" w:eastAsia="Times New Roman" w:hAnsi="Arial" w:cs="Arial"/>
          <w:color w:val="000000"/>
          <w:lang w:eastAsia="fr-FR"/>
        </w:rPr>
      </w:pPr>
      <w:ins w:id="218" w:author="Patrice" w:date="2015-10-03T18:29:00Z">
        <w:r w:rsidRPr="00AE0390">
          <w:rPr>
            <w:rFonts w:ascii="Arial" w:eastAsia="Times New Roman" w:hAnsi="Arial" w:cs="Arial"/>
            <w:color w:val="000000"/>
            <w:lang w:eastAsia="fr-FR"/>
          </w:rPr>
          <w:lastRenderedPageBreak/>
          <w:t>La loi du 11 février 2005 est l'une des principales lois sur les droits des personnes handicapées, depuis la loi de 1975.</w:t>
        </w:r>
      </w:ins>
    </w:p>
    <w:p w:rsidR="00AE0390" w:rsidRPr="00AE0390" w:rsidRDefault="00AE0390" w:rsidP="00AE0390">
      <w:pPr>
        <w:shd w:val="clear" w:color="auto" w:fill="FFFFFF"/>
        <w:spacing w:before="30" w:after="180" w:line="336" w:lineRule="atLeast"/>
        <w:ind w:left="60"/>
        <w:textAlignment w:val="baseline"/>
        <w:rPr>
          <w:ins w:id="219" w:author="Patrice" w:date="2015-10-03T18:29:00Z"/>
          <w:rFonts w:ascii="Arial" w:eastAsia="Times New Roman" w:hAnsi="Arial" w:cs="Arial"/>
          <w:color w:val="000000"/>
          <w:lang w:eastAsia="fr-FR"/>
        </w:rPr>
      </w:pPr>
      <w:ins w:id="220" w:author="Patrice" w:date="2015-10-03T18:29:00Z">
        <w:r w:rsidRPr="00AE0390">
          <w:rPr>
            <w:rFonts w:ascii="Arial" w:eastAsia="Times New Roman" w:hAnsi="Arial" w:cs="Arial"/>
            <w:color w:val="000000"/>
            <w:lang w:eastAsia="fr-FR"/>
          </w:rPr>
          <w:t>Les toutes premières lignes de la loi rappellent les droits fondamentaux des personnes handicapées et donnent une définition du handicap :</w:t>
        </w:r>
      </w:ins>
    </w:p>
    <w:p w:rsidR="00AE0390" w:rsidRPr="00AE0390" w:rsidRDefault="00AE0390" w:rsidP="00AE0390">
      <w:pPr>
        <w:shd w:val="clear" w:color="auto" w:fill="FFFFFF"/>
        <w:spacing w:before="30" w:after="180" w:line="336" w:lineRule="atLeast"/>
        <w:ind w:left="60"/>
        <w:textAlignment w:val="baseline"/>
        <w:rPr>
          <w:ins w:id="221" w:author="Patrice" w:date="2015-10-03T18:29:00Z"/>
          <w:rFonts w:ascii="Arial" w:eastAsia="Times New Roman" w:hAnsi="Arial" w:cs="Arial"/>
          <w:color w:val="000000"/>
          <w:lang w:eastAsia="fr-FR"/>
        </w:rPr>
      </w:pPr>
      <w:ins w:id="222" w:author="Patrice" w:date="2015-10-03T18:29:00Z">
        <w:r w:rsidRPr="00AE0390">
          <w:rPr>
            <w:rFonts w:ascii="Arial" w:eastAsia="Times New Roman" w:hAnsi="Arial" w:cs="Arial"/>
            <w:color w:val="000000"/>
            <w:lang w:eastAsia="fr-FR"/>
          </w:rPr>
          <w:t>« Constitue un handicap, au sens de la présente loi, toute limitation d'activité ou restriction de participation à la vie en société subie dans son environnement par une personne en raison d'une altération substantielle, durable ou définitive d'une ou plusieurs fonctions physiques, sensorielles, mentales, cognitives ou psychiques, d'un polyhandicap ou d'un trouble de santé invalidant. »</w:t>
        </w:r>
      </w:ins>
    </w:p>
    <w:p w:rsidR="00AE0390" w:rsidRPr="00AE0390" w:rsidRDefault="00AE0390" w:rsidP="00AE0390">
      <w:pPr>
        <w:shd w:val="clear" w:color="auto" w:fill="FFFFFF"/>
        <w:spacing w:before="30" w:after="180" w:line="336" w:lineRule="atLeast"/>
        <w:ind w:left="60"/>
        <w:textAlignment w:val="baseline"/>
        <w:rPr>
          <w:ins w:id="223" w:author="Patrice" w:date="2015-10-03T18:29:00Z"/>
          <w:rFonts w:ascii="Arial" w:eastAsia="Times New Roman" w:hAnsi="Arial" w:cs="Arial"/>
          <w:color w:val="000000"/>
          <w:lang w:eastAsia="fr-FR"/>
        </w:rPr>
      </w:pPr>
      <w:ins w:id="224" w:author="Patrice" w:date="2015-10-03T18:29:00Z">
        <w:r w:rsidRPr="00AE0390">
          <w:rPr>
            <w:rFonts w:ascii="Arial" w:eastAsia="Times New Roman" w:hAnsi="Arial" w:cs="Arial"/>
            <w:color w:val="000000"/>
            <w:lang w:eastAsia="fr-FR"/>
          </w:rPr>
          <w:t>Nous allons vous donner les principaux axes et avancées de cette loi classés par thèmes :</w:t>
        </w:r>
      </w:ins>
    </w:p>
    <w:p w:rsidR="00AE0390" w:rsidRPr="00AE0390" w:rsidRDefault="00AE0390" w:rsidP="00AE0390">
      <w:pPr>
        <w:numPr>
          <w:ilvl w:val="0"/>
          <w:numId w:val="6"/>
        </w:numPr>
        <w:shd w:val="clear" w:color="auto" w:fill="FFFFFF"/>
        <w:spacing w:after="0" w:line="312" w:lineRule="atLeast"/>
        <w:ind w:left="480"/>
        <w:textAlignment w:val="baseline"/>
        <w:rPr>
          <w:ins w:id="225" w:author="Patrice" w:date="2015-10-03T18:29:00Z"/>
          <w:rFonts w:ascii="inherit" w:eastAsia="Times New Roman" w:hAnsi="inherit" w:cs="Arial"/>
          <w:color w:val="000000"/>
          <w:lang w:eastAsia="fr-FR"/>
        </w:rPr>
      </w:pPr>
      <w:ins w:id="226" w:author="Patrice" w:date="2015-10-03T18:29:00Z">
        <w:r w:rsidRPr="00AE0390">
          <w:rPr>
            <w:rFonts w:ascii="inherit" w:eastAsia="Times New Roman" w:hAnsi="inherit" w:cs="Arial"/>
            <w:color w:val="000000"/>
            <w:lang w:eastAsia="fr-FR"/>
          </w:rPr>
          <w:t>Accueil des personnes handicapées</w:t>
        </w:r>
      </w:ins>
    </w:p>
    <w:p w:rsidR="00AE0390" w:rsidRPr="00AE0390" w:rsidRDefault="00AE0390" w:rsidP="00AE0390">
      <w:pPr>
        <w:numPr>
          <w:ilvl w:val="0"/>
          <w:numId w:val="6"/>
        </w:numPr>
        <w:shd w:val="clear" w:color="auto" w:fill="FFFFFF"/>
        <w:spacing w:after="0" w:line="312" w:lineRule="atLeast"/>
        <w:ind w:left="480"/>
        <w:textAlignment w:val="baseline"/>
        <w:rPr>
          <w:ins w:id="227" w:author="Patrice" w:date="2015-10-03T18:29:00Z"/>
          <w:rFonts w:ascii="inherit" w:eastAsia="Times New Roman" w:hAnsi="inherit" w:cs="Arial"/>
          <w:color w:val="000000"/>
          <w:lang w:eastAsia="fr-FR"/>
        </w:rPr>
      </w:pPr>
      <w:ins w:id="228" w:author="Patrice" w:date="2015-10-03T18:29:00Z">
        <w:r w:rsidRPr="00AE0390">
          <w:rPr>
            <w:rFonts w:ascii="inherit" w:eastAsia="Times New Roman" w:hAnsi="inherit" w:cs="Arial"/>
            <w:color w:val="000000"/>
            <w:lang w:eastAsia="fr-FR"/>
          </w:rPr>
          <w:t>Le droit à compensation</w:t>
        </w:r>
      </w:ins>
    </w:p>
    <w:p w:rsidR="00AE0390" w:rsidRPr="00AE0390" w:rsidRDefault="00AE0390" w:rsidP="00AE0390">
      <w:pPr>
        <w:numPr>
          <w:ilvl w:val="0"/>
          <w:numId w:val="6"/>
        </w:numPr>
        <w:shd w:val="clear" w:color="auto" w:fill="FFFFFF"/>
        <w:spacing w:after="0" w:line="312" w:lineRule="atLeast"/>
        <w:ind w:left="480"/>
        <w:textAlignment w:val="baseline"/>
        <w:rPr>
          <w:ins w:id="229" w:author="Patrice" w:date="2015-10-03T18:29:00Z"/>
          <w:rFonts w:ascii="inherit" w:eastAsia="Times New Roman" w:hAnsi="inherit" w:cs="Arial"/>
          <w:color w:val="000000"/>
          <w:lang w:eastAsia="fr-FR"/>
        </w:rPr>
      </w:pPr>
      <w:ins w:id="230" w:author="Patrice" w:date="2015-10-03T18:29:00Z">
        <w:r w:rsidRPr="00AE0390">
          <w:rPr>
            <w:rFonts w:ascii="inherit" w:eastAsia="Times New Roman" w:hAnsi="inherit" w:cs="Arial"/>
            <w:color w:val="000000"/>
            <w:lang w:eastAsia="fr-FR"/>
          </w:rPr>
          <w:t>Les ressources</w:t>
        </w:r>
      </w:ins>
    </w:p>
    <w:p w:rsidR="00AE0390" w:rsidRPr="00AE0390" w:rsidRDefault="00AE0390" w:rsidP="00AE0390">
      <w:pPr>
        <w:numPr>
          <w:ilvl w:val="0"/>
          <w:numId w:val="6"/>
        </w:numPr>
        <w:shd w:val="clear" w:color="auto" w:fill="FFFFFF"/>
        <w:spacing w:after="0" w:line="312" w:lineRule="atLeast"/>
        <w:ind w:left="480"/>
        <w:textAlignment w:val="baseline"/>
        <w:rPr>
          <w:ins w:id="231" w:author="Patrice" w:date="2015-10-03T18:29:00Z"/>
          <w:rFonts w:ascii="inherit" w:eastAsia="Times New Roman" w:hAnsi="inherit" w:cs="Arial"/>
          <w:color w:val="000000"/>
          <w:lang w:eastAsia="fr-FR"/>
        </w:rPr>
      </w:pPr>
      <w:ins w:id="232" w:author="Patrice" w:date="2015-10-03T18:29:00Z">
        <w:r w:rsidRPr="00AE0390">
          <w:rPr>
            <w:rFonts w:ascii="inherit" w:eastAsia="Times New Roman" w:hAnsi="inherit" w:cs="Arial"/>
            <w:color w:val="000000"/>
            <w:lang w:eastAsia="fr-FR"/>
          </w:rPr>
          <w:t>La scolarité</w:t>
        </w:r>
      </w:ins>
    </w:p>
    <w:p w:rsidR="00AE0390" w:rsidRPr="00AE0390" w:rsidRDefault="00AE0390" w:rsidP="00AE0390">
      <w:pPr>
        <w:numPr>
          <w:ilvl w:val="0"/>
          <w:numId w:val="6"/>
        </w:numPr>
        <w:shd w:val="clear" w:color="auto" w:fill="FFFFFF"/>
        <w:spacing w:after="0" w:line="312" w:lineRule="atLeast"/>
        <w:ind w:left="480"/>
        <w:textAlignment w:val="baseline"/>
        <w:rPr>
          <w:ins w:id="233" w:author="Patrice" w:date="2015-10-03T18:29:00Z"/>
          <w:rFonts w:ascii="inherit" w:eastAsia="Times New Roman" w:hAnsi="inherit" w:cs="Arial"/>
          <w:color w:val="000000"/>
          <w:lang w:eastAsia="fr-FR"/>
        </w:rPr>
      </w:pPr>
      <w:ins w:id="234" w:author="Patrice" w:date="2015-10-03T18:29:00Z">
        <w:r w:rsidRPr="00AE0390">
          <w:rPr>
            <w:rFonts w:ascii="inherit" w:eastAsia="Times New Roman" w:hAnsi="inherit" w:cs="Arial"/>
            <w:color w:val="000000"/>
            <w:lang w:eastAsia="fr-FR"/>
          </w:rPr>
          <w:t>L'emploi</w:t>
        </w:r>
      </w:ins>
    </w:p>
    <w:p w:rsidR="00AE0390" w:rsidRPr="00AE0390" w:rsidRDefault="00AE0390" w:rsidP="00AE0390">
      <w:pPr>
        <w:numPr>
          <w:ilvl w:val="0"/>
          <w:numId w:val="6"/>
        </w:numPr>
        <w:shd w:val="clear" w:color="auto" w:fill="FFFFFF"/>
        <w:spacing w:after="0" w:line="312" w:lineRule="atLeast"/>
        <w:ind w:left="480"/>
        <w:textAlignment w:val="baseline"/>
        <w:rPr>
          <w:ins w:id="235" w:author="Patrice" w:date="2015-10-03T18:29:00Z"/>
          <w:rFonts w:ascii="inherit" w:eastAsia="Times New Roman" w:hAnsi="inherit" w:cs="Arial"/>
          <w:color w:val="000000"/>
          <w:lang w:eastAsia="fr-FR"/>
        </w:rPr>
      </w:pPr>
      <w:ins w:id="236" w:author="Patrice" w:date="2015-10-03T18:29:00Z">
        <w:r w:rsidRPr="00AE0390">
          <w:rPr>
            <w:rFonts w:ascii="inherit" w:eastAsia="Times New Roman" w:hAnsi="inherit" w:cs="Arial"/>
            <w:color w:val="000000"/>
            <w:lang w:eastAsia="fr-FR"/>
          </w:rPr>
          <w:t>L'accessibilité</w:t>
        </w:r>
      </w:ins>
    </w:p>
    <w:p w:rsidR="00AE0390" w:rsidRPr="00AE0390" w:rsidRDefault="00AE0390" w:rsidP="00AE0390">
      <w:pPr>
        <w:numPr>
          <w:ilvl w:val="0"/>
          <w:numId w:val="6"/>
        </w:numPr>
        <w:shd w:val="clear" w:color="auto" w:fill="FFFFFF"/>
        <w:spacing w:after="0" w:line="312" w:lineRule="atLeast"/>
        <w:ind w:left="480"/>
        <w:textAlignment w:val="baseline"/>
        <w:rPr>
          <w:ins w:id="237" w:author="Patrice" w:date="2015-10-03T18:29:00Z"/>
          <w:rFonts w:ascii="inherit" w:eastAsia="Times New Roman" w:hAnsi="inherit" w:cs="Arial"/>
          <w:color w:val="000000"/>
          <w:lang w:eastAsia="fr-FR"/>
        </w:rPr>
      </w:pPr>
      <w:ins w:id="238" w:author="Patrice" w:date="2015-10-03T18:29:00Z">
        <w:r w:rsidRPr="00AE0390">
          <w:rPr>
            <w:rFonts w:ascii="inherit" w:eastAsia="Times New Roman" w:hAnsi="inherit" w:cs="Arial"/>
            <w:color w:val="000000"/>
            <w:lang w:eastAsia="fr-FR"/>
          </w:rPr>
          <w:t>Citoyenneté et participation à la vie sociale</w:t>
        </w:r>
      </w:ins>
    </w:p>
    <w:p w:rsidR="00AE0390" w:rsidRPr="00AE0390" w:rsidRDefault="00AE0390" w:rsidP="00AE0390">
      <w:pPr>
        <w:numPr>
          <w:ilvl w:val="0"/>
          <w:numId w:val="6"/>
        </w:numPr>
        <w:shd w:val="clear" w:color="auto" w:fill="FFFFFF"/>
        <w:spacing w:after="0" w:line="312" w:lineRule="atLeast"/>
        <w:ind w:left="480"/>
        <w:textAlignment w:val="baseline"/>
        <w:rPr>
          <w:ins w:id="239" w:author="Patrice" w:date="2015-10-03T18:29:00Z"/>
          <w:rFonts w:ascii="inherit" w:eastAsia="Times New Roman" w:hAnsi="inherit" w:cs="Arial"/>
          <w:color w:val="000000"/>
          <w:lang w:eastAsia="fr-FR"/>
        </w:rPr>
      </w:pPr>
      <w:ins w:id="240" w:author="Patrice" w:date="2015-10-03T18:29:00Z">
        <w:r w:rsidRPr="00AE0390">
          <w:rPr>
            <w:rFonts w:ascii="inherit" w:eastAsia="Times New Roman" w:hAnsi="inherit" w:cs="Arial"/>
            <w:color w:val="000000"/>
            <w:lang w:eastAsia="fr-FR"/>
          </w:rPr>
          <w:t>Divers</w:t>
        </w:r>
      </w:ins>
    </w:p>
    <w:p w:rsidR="00AE0390" w:rsidRDefault="00AE0390" w:rsidP="000F6248">
      <w:pPr>
        <w:rPr>
          <w:ins w:id="241" w:author="Patrice" w:date="2015-10-03T18:30:00Z"/>
          <w:color w:val="FF0000"/>
        </w:rPr>
      </w:pPr>
    </w:p>
    <w:p w:rsidR="001F1F3C" w:rsidRPr="00F153D6" w:rsidRDefault="001F1F3C" w:rsidP="000F6248">
      <w:pPr>
        <w:rPr>
          <w:color w:val="FF0000"/>
        </w:rPr>
      </w:pPr>
      <w:ins w:id="242" w:author="Patrice" w:date="2015-10-03T18:30:00Z">
        <w:r>
          <w:rPr>
            <w:rFonts w:ascii="Arial" w:hAnsi="Arial" w:cs="Arial"/>
            <w:color w:val="202020"/>
            <w:sz w:val="20"/>
            <w:szCs w:val="20"/>
            <w:shd w:val="clear" w:color="auto" w:fill="FFFFFF"/>
          </w:rPr>
          <w:t>Reconnues comme un handicap depuis la loi du 11 février 2005, les maladies chroniques recouvrent un ensemble de situations très diverses (diabète, sclérose en plaques…). Elles se caractérisent par leur caractère évolutif, nécessitent une prise en charge médicale sur une longue durée et sont à l’origine de handicaps.</w:t>
        </w:r>
      </w:ins>
      <w:bookmarkStart w:id="243" w:name="_GoBack"/>
      <w:bookmarkEnd w:id="243"/>
    </w:p>
    <w:sectPr w:rsidR="001F1F3C" w:rsidRPr="00F153D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B33513"/>
    <w:multiLevelType w:val="multilevel"/>
    <w:tmpl w:val="CD1AF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50054F"/>
    <w:multiLevelType w:val="multilevel"/>
    <w:tmpl w:val="A44EB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0C52E7"/>
    <w:multiLevelType w:val="multilevel"/>
    <w:tmpl w:val="771AC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D1F3879"/>
    <w:multiLevelType w:val="multilevel"/>
    <w:tmpl w:val="84A4E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794CF5"/>
    <w:multiLevelType w:val="multilevel"/>
    <w:tmpl w:val="3F482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70796A"/>
    <w:multiLevelType w:val="multilevel"/>
    <w:tmpl w:val="582E3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3"/>
  </w:num>
  <w:num w:numId="3">
    <w:abstractNumId w:val="0"/>
  </w:num>
  <w:num w:numId="4">
    <w:abstractNumId w:val="4"/>
  </w:num>
  <w:num w:numId="5">
    <w:abstractNumId w:val="1"/>
  </w:num>
  <w:num w:numId="6">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trice">
    <w15:presenceInfo w15:providerId="None" w15:userId="Patri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oNotDisplayPageBoundaries/>
  <w:proofState w:spelling="clean" w:grammar="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C1B"/>
    <w:rsid w:val="0004449E"/>
    <w:rsid w:val="000F6248"/>
    <w:rsid w:val="00140C23"/>
    <w:rsid w:val="001C2A44"/>
    <w:rsid w:val="001F1F3C"/>
    <w:rsid w:val="002804A5"/>
    <w:rsid w:val="003565B7"/>
    <w:rsid w:val="003B50F7"/>
    <w:rsid w:val="003D46B7"/>
    <w:rsid w:val="00406654"/>
    <w:rsid w:val="0044181F"/>
    <w:rsid w:val="005B5C1B"/>
    <w:rsid w:val="005C5277"/>
    <w:rsid w:val="005E0CD3"/>
    <w:rsid w:val="005F01E9"/>
    <w:rsid w:val="007066D9"/>
    <w:rsid w:val="00A30E60"/>
    <w:rsid w:val="00AE0390"/>
    <w:rsid w:val="00AF1E8F"/>
    <w:rsid w:val="00B83AC6"/>
    <w:rsid w:val="00BF6516"/>
    <w:rsid w:val="00E34309"/>
    <w:rsid w:val="00EA7B5B"/>
    <w:rsid w:val="00F153D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4752D8-736C-407F-A4E5-43064D59F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4066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link w:val="Titre2Car"/>
    <w:uiPriority w:val="9"/>
    <w:qFormat/>
    <w:rsid w:val="005B5C1B"/>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3B50F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3B50F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5B5C1B"/>
    <w:rPr>
      <w:color w:val="0000FF"/>
      <w:u w:val="single"/>
    </w:rPr>
  </w:style>
  <w:style w:type="character" w:customStyle="1" w:styleId="Titre2Car">
    <w:name w:val="Titre 2 Car"/>
    <w:basedOn w:val="Policepardfaut"/>
    <w:link w:val="Titre2"/>
    <w:uiPriority w:val="9"/>
    <w:rsid w:val="005B5C1B"/>
    <w:rPr>
      <w:rFonts w:ascii="Times New Roman" w:eastAsia="Times New Roman" w:hAnsi="Times New Roman" w:cs="Times New Roman"/>
      <w:b/>
      <w:bCs/>
      <w:sz w:val="36"/>
      <w:szCs w:val="36"/>
      <w:lang w:eastAsia="fr-FR"/>
    </w:rPr>
  </w:style>
  <w:style w:type="paragraph" w:styleId="NormalWeb">
    <w:name w:val="Normal (Web)"/>
    <w:basedOn w:val="Normal"/>
    <w:uiPriority w:val="99"/>
    <w:semiHidden/>
    <w:unhideWhenUsed/>
    <w:rsid w:val="005B5C1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406654"/>
    <w:rPr>
      <w:rFonts w:asciiTheme="majorHAnsi" w:eastAsiaTheme="majorEastAsia" w:hAnsiTheme="majorHAnsi" w:cstheme="majorBidi"/>
      <w:color w:val="2E74B5" w:themeColor="accent1" w:themeShade="BF"/>
      <w:sz w:val="32"/>
      <w:szCs w:val="32"/>
    </w:rPr>
  </w:style>
  <w:style w:type="character" w:styleId="lev">
    <w:name w:val="Strong"/>
    <w:basedOn w:val="Policepardfaut"/>
    <w:uiPriority w:val="22"/>
    <w:qFormat/>
    <w:rsid w:val="00406654"/>
    <w:rPr>
      <w:b/>
      <w:bCs/>
    </w:rPr>
  </w:style>
  <w:style w:type="paragraph" w:customStyle="1" w:styleId="spip">
    <w:name w:val="spip"/>
    <w:basedOn w:val="Normal"/>
    <w:rsid w:val="00B83AC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5C5277"/>
  </w:style>
  <w:style w:type="character" w:styleId="Accentuation">
    <w:name w:val="Emphasis"/>
    <w:basedOn w:val="Policepardfaut"/>
    <w:uiPriority w:val="20"/>
    <w:qFormat/>
    <w:rsid w:val="005C5277"/>
    <w:rPr>
      <w:i/>
      <w:iCs/>
    </w:rPr>
  </w:style>
  <w:style w:type="character" w:customStyle="1" w:styleId="lienbleu12">
    <w:name w:val="lien_bleu_12"/>
    <w:basedOn w:val="Policepardfaut"/>
    <w:rsid w:val="00140C23"/>
  </w:style>
  <w:style w:type="character" w:customStyle="1" w:styleId="Titre4Car">
    <w:name w:val="Titre 4 Car"/>
    <w:basedOn w:val="Policepardfaut"/>
    <w:link w:val="Titre4"/>
    <w:uiPriority w:val="9"/>
    <w:semiHidden/>
    <w:rsid w:val="003B50F7"/>
    <w:rPr>
      <w:rFonts w:asciiTheme="majorHAnsi" w:eastAsiaTheme="majorEastAsia" w:hAnsiTheme="majorHAnsi" w:cstheme="majorBidi"/>
      <w:i/>
      <w:iCs/>
      <w:color w:val="2E74B5" w:themeColor="accent1" w:themeShade="BF"/>
    </w:rPr>
  </w:style>
  <w:style w:type="paragraph" w:customStyle="1" w:styleId="caractere-petit">
    <w:name w:val="caractere-petit"/>
    <w:basedOn w:val="Normal"/>
    <w:rsid w:val="003B50F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aractere-centre">
    <w:name w:val="caractere-centre"/>
    <w:basedOn w:val="Policepardfaut"/>
    <w:rsid w:val="003B50F7"/>
  </w:style>
  <w:style w:type="character" w:customStyle="1" w:styleId="Titre3Car">
    <w:name w:val="Titre 3 Car"/>
    <w:basedOn w:val="Policepardfaut"/>
    <w:link w:val="Titre3"/>
    <w:uiPriority w:val="9"/>
    <w:semiHidden/>
    <w:rsid w:val="003B50F7"/>
    <w:rPr>
      <w:rFonts w:asciiTheme="majorHAnsi" w:eastAsiaTheme="majorEastAsia" w:hAnsiTheme="majorHAnsi" w:cstheme="majorBidi"/>
      <w:color w:val="1F4D78" w:themeColor="accent1" w:themeShade="7F"/>
      <w:sz w:val="24"/>
      <w:szCs w:val="24"/>
    </w:rPr>
  </w:style>
  <w:style w:type="paragraph" w:customStyle="1" w:styleId="question">
    <w:name w:val="question"/>
    <w:basedOn w:val="Normal"/>
    <w:rsid w:val="00A30E6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902512">
      <w:bodyDiv w:val="1"/>
      <w:marLeft w:val="0"/>
      <w:marRight w:val="0"/>
      <w:marTop w:val="0"/>
      <w:marBottom w:val="0"/>
      <w:divBdr>
        <w:top w:val="none" w:sz="0" w:space="0" w:color="auto"/>
        <w:left w:val="none" w:sz="0" w:space="0" w:color="auto"/>
        <w:bottom w:val="none" w:sz="0" w:space="0" w:color="auto"/>
        <w:right w:val="none" w:sz="0" w:space="0" w:color="auto"/>
      </w:divBdr>
    </w:div>
    <w:div w:id="167521797">
      <w:bodyDiv w:val="1"/>
      <w:marLeft w:val="0"/>
      <w:marRight w:val="0"/>
      <w:marTop w:val="0"/>
      <w:marBottom w:val="0"/>
      <w:divBdr>
        <w:top w:val="none" w:sz="0" w:space="0" w:color="auto"/>
        <w:left w:val="none" w:sz="0" w:space="0" w:color="auto"/>
        <w:bottom w:val="none" w:sz="0" w:space="0" w:color="auto"/>
        <w:right w:val="none" w:sz="0" w:space="0" w:color="auto"/>
      </w:divBdr>
    </w:div>
    <w:div w:id="230966145">
      <w:bodyDiv w:val="1"/>
      <w:marLeft w:val="0"/>
      <w:marRight w:val="0"/>
      <w:marTop w:val="0"/>
      <w:marBottom w:val="0"/>
      <w:divBdr>
        <w:top w:val="none" w:sz="0" w:space="0" w:color="auto"/>
        <w:left w:val="none" w:sz="0" w:space="0" w:color="auto"/>
        <w:bottom w:val="none" w:sz="0" w:space="0" w:color="auto"/>
        <w:right w:val="none" w:sz="0" w:space="0" w:color="auto"/>
      </w:divBdr>
      <w:divsChild>
        <w:div w:id="755395061">
          <w:marLeft w:val="0"/>
          <w:marRight w:val="0"/>
          <w:marTop w:val="0"/>
          <w:marBottom w:val="0"/>
          <w:divBdr>
            <w:top w:val="none" w:sz="0" w:space="0" w:color="auto"/>
            <w:left w:val="none" w:sz="0" w:space="0" w:color="auto"/>
            <w:bottom w:val="none" w:sz="0" w:space="0" w:color="auto"/>
            <w:right w:val="none" w:sz="0" w:space="0" w:color="auto"/>
          </w:divBdr>
        </w:div>
        <w:div w:id="2076198463">
          <w:marLeft w:val="0"/>
          <w:marRight w:val="0"/>
          <w:marTop w:val="0"/>
          <w:marBottom w:val="0"/>
          <w:divBdr>
            <w:top w:val="none" w:sz="0" w:space="0" w:color="auto"/>
            <w:left w:val="none" w:sz="0" w:space="0" w:color="auto"/>
            <w:bottom w:val="none" w:sz="0" w:space="0" w:color="auto"/>
            <w:right w:val="none" w:sz="0" w:space="0" w:color="auto"/>
          </w:divBdr>
        </w:div>
      </w:divsChild>
    </w:div>
    <w:div w:id="335034506">
      <w:bodyDiv w:val="1"/>
      <w:marLeft w:val="0"/>
      <w:marRight w:val="0"/>
      <w:marTop w:val="0"/>
      <w:marBottom w:val="0"/>
      <w:divBdr>
        <w:top w:val="none" w:sz="0" w:space="0" w:color="auto"/>
        <w:left w:val="none" w:sz="0" w:space="0" w:color="auto"/>
        <w:bottom w:val="none" w:sz="0" w:space="0" w:color="auto"/>
        <w:right w:val="none" w:sz="0" w:space="0" w:color="auto"/>
      </w:divBdr>
    </w:div>
    <w:div w:id="387531332">
      <w:bodyDiv w:val="1"/>
      <w:marLeft w:val="0"/>
      <w:marRight w:val="0"/>
      <w:marTop w:val="0"/>
      <w:marBottom w:val="0"/>
      <w:divBdr>
        <w:top w:val="none" w:sz="0" w:space="0" w:color="auto"/>
        <w:left w:val="none" w:sz="0" w:space="0" w:color="auto"/>
        <w:bottom w:val="none" w:sz="0" w:space="0" w:color="auto"/>
        <w:right w:val="none" w:sz="0" w:space="0" w:color="auto"/>
      </w:divBdr>
    </w:div>
    <w:div w:id="443503995">
      <w:bodyDiv w:val="1"/>
      <w:marLeft w:val="0"/>
      <w:marRight w:val="0"/>
      <w:marTop w:val="0"/>
      <w:marBottom w:val="0"/>
      <w:divBdr>
        <w:top w:val="none" w:sz="0" w:space="0" w:color="auto"/>
        <w:left w:val="none" w:sz="0" w:space="0" w:color="auto"/>
        <w:bottom w:val="none" w:sz="0" w:space="0" w:color="auto"/>
        <w:right w:val="none" w:sz="0" w:space="0" w:color="auto"/>
      </w:divBdr>
    </w:div>
    <w:div w:id="472867009">
      <w:bodyDiv w:val="1"/>
      <w:marLeft w:val="0"/>
      <w:marRight w:val="0"/>
      <w:marTop w:val="0"/>
      <w:marBottom w:val="0"/>
      <w:divBdr>
        <w:top w:val="none" w:sz="0" w:space="0" w:color="auto"/>
        <w:left w:val="none" w:sz="0" w:space="0" w:color="auto"/>
        <w:bottom w:val="none" w:sz="0" w:space="0" w:color="auto"/>
        <w:right w:val="none" w:sz="0" w:space="0" w:color="auto"/>
      </w:divBdr>
    </w:div>
    <w:div w:id="487406308">
      <w:bodyDiv w:val="1"/>
      <w:marLeft w:val="0"/>
      <w:marRight w:val="0"/>
      <w:marTop w:val="0"/>
      <w:marBottom w:val="0"/>
      <w:divBdr>
        <w:top w:val="none" w:sz="0" w:space="0" w:color="auto"/>
        <w:left w:val="none" w:sz="0" w:space="0" w:color="auto"/>
        <w:bottom w:val="none" w:sz="0" w:space="0" w:color="auto"/>
        <w:right w:val="none" w:sz="0" w:space="0" w:color="auto"/>
      </w:divBdr>
    </w:div>
    <w:div w:id="809591720">
      <w:bodyDiv w:val="1"/>
      <w:marLeft w:val="0"/>
      <w:marRight w:val="0"/>
      <w:marTop w:val="0"/>
      <w:marBottom w:val="0"/>
      <w:divBdr>
        <w:top w:val="none" w:sz="0" w:space="0" w:color="auto"/>
        <w:left w:val="none" w:sz="0" w:space="0" w:color="auto"/>
        <w:bottom w:val="none" w:sz="0" w:space="0" w:color="auto"/>
        <w:right w:val="none" w:sz="0" w:space="0" w:color="auto"/>
      </w:divBdr>
    </w:div>
    <w:div w:id="1054622356">
      <w:bodyDiv w:val="1"/>
      <w:marLeft w:val="0"/>
      <w:marRight w:val="0"/>
      <w:marTop w:val="0"/>
      <w:marBottom w:val="0"/>
      <w:divBdr>
        <w:top w:val="none" w:sz="0" w:space="0" w:color="auto"/>
        <w:left w:val="none" w:sz="0" w:space="0" w:color="auto"/>
        <w:bottom w:val="none" w:sz="0" w:space="0" w:color="auto"/>
        <w:right w:val="none" w:sz="0" w:space="0" w:color="auto"/>
      </w:divBdr>
    </w:div>
    <w:div w:id="1070731376">
      <w:bodyDiv w:val="1"/>
      <w:marLeft w:val="0"/>
      <w:marRight w:val="0"/>
      <w:marTop w:val="0"/>
      <w:marBottom w:val="0"/>
      <w:divBdr>
        <w:top w:val="none" w:sz="0" w:space="0" w:color="auto"/>
        <w:left w:val="none" w:sz="0" w:space="0" w:color="auto"/>
        <w:bottom w:val="none" w:sz="0" w:space="0" w:color="auto"/>
        <w:right w:val="none" w:sz="0" w:space="0" w:color="auto"/>
      </w:divBdr>
      <w:divsChild>
        <w:div w:id="1232500820">
          <w:marLeft w:val="0"/>
          <w:marRight w:val="0"/>
          <w:marTop w:val="0"/>
          <w:marBottom w:val="0"/>
          <w:divBdr>
            <w:top w:val="none" w:sz="0" w:space="0" w:color="auto"/>
            <w:left w:val="none" w:sz="0" w:space="0" w:color="auto"/>
            <w:bottom w:val="none" w:sz="0" w:space="0" w:color="auto"/>
            <w:right w:val="none" w:sz="0" w:space="0" w:color="auto"/>
          </w:divBdr>
        </w:div>
        <w:div w:id="1449742096">
          <w:marLeft w:val="0"/>
          <w:marRight w:val="0"/>
          <w:marTop w:val="0"/>
          <w:marBottom w:val="0"/>
          <w:divBdr>
            <w:top w:val="none" w:sz="0" w:space="0" w:color="auto"/>
            <w:left w:val="none" w:sz="0" w:space="0" w:color="auto"/>
            <w:bottom w:val="none" w:sz="0" w:space="0" w:color="auto"/>
            <w:right w:val="none" w:sz="0" w:space="0" w:color="auto"/>
          </w:divBdr>
        </w:div>
      </w:divsChild>
    </w:div>
    <w:div w:id="1260332122">
      <w:bodyDiv w:val="1"/>
      <w:marLeft w:val="0"/>
      <w:marRight w:val="0"/>
      <w:marTop w:val="0"/>
      <w:marBottom w:val="0"/>
      <w:divBdr>
        <w:top w:val="none" w:sz="0" w:space="0" w:color="auto"/>
        <w:left w:val="none" w:sz="0" w:space="0" w:color="auto"/>
        <w:bottom w:val="none" w:sz="0" w:space="0" w:color="auto"/>
        <w:right w:val="none" w:sz="0" w:space="0" w:color="auto"/>
      </w:divBdr>
      <w:divsChild>
        <w:div w:id="1762725597">
          <w:marLeft w:val="0"/>
          <w:marRight w:val="0"/>
          <w:marTop w:val="0"/>
          <w:marBottom w:val="0"/>
          <w:divBdr>
            <w:top w:val="none" w:sz="0" w:space="0" w:color="auto"/>
            <w:left w:val="none" w:sz="0" w:space="0" w:color="auto"/>
            <w:bottom w:val="none" w:sz="0" w:space="0" w:color="auto"/>
            <w:right w:val="none" w:sz="0" w:space="0" w:color="auto"/>
          </w:divBdr>
        </w:div>
        <w:div w:id="855995736">
          <w:marLeft w:val="0"/>
          <w:marRight w:val="0"/>
          <w:marTop w:val="0"/>
          <w:marBottom w:val="0"/>
          <w:divBdr>
            <w:top w:val="none" w:sz="0" w:space="0" w:color="auto"/>
            <w:left w:val="none" w:sz="0" w:space="0" w:color="auto"/>
            <w:bottom w:val="none" w:sz="0" w:space="0" w:color="auto"/>
            <w:right w:val="none" w:sz="0" w:space="0" w:color="auto"/>
          </w:divBdr>
        </w:div>
      </w:divsChild>
    </w:div>
    <w:div w:id="1512915895">
      <w:bodyDiv w:val="1"/>
      <w:marLeft w:val="0"/>
      <w:marRight w:val="0"/>
      <w:marTop w:val="0"/>
      <w:marBottom w:val="0"/>
      <w:divBdr>
        <w:top w:val="none" w:sz="0" w:space="0" w:color="auto"/>
        <w:left w:val="none" w:sz="0" w:space="0" w:color="auto"/>
        <w:bottom w:val="none" w:sz="0" w:space="0" w:color="auto"/>
        <w:right w:val="none" w:sz="0" w:space="0" w:color="auto"/>
      </w:divBdr>
      <w:divsChild>
        <w:div w:id="184487899">
          <w:marLeft w:val="0"/>
          <w:marRight w:val="0"/>
          <w:marTop w:val="0"/>
          <w:marBottom w:val="0"/>
          <w:divBdr>
            <w:top w:val="none" w:sz="0" w:space="0" w:color="auto"/>
            <w:left w:val="none" w:sz="0" w:space="0" w:color="auto"/>
            <w:bottom w:val="none" w:sz="0" w:space="0" w:color="auto"/>
            <w:right w:val="none" w:sz="0" w:space="0" w:color="auto"/>
          </w:divBdr>
        </w:div>
        <w:div w:id="1457335111">
          <w:marLeft w:val="0"/>
          <w:marRight w:val="0"/>
          <w:marTop w:val="0"/>
          <w:marBottom w:val="0"/>
          <w:divBdr>
            <w:top w:val="none" w:sz="0" w:space="0" w:color="auto"/>
            <w:left w:val="none" w:sz="0" w:space="0" w:color="auto"/>
            <w:bottom w:val="none" w:sz="0" w:space="0" w:color="auto"/>
            <w:right w:val="none" w:sz="0" w:space="0" w:color="auto"/>
          </w:divBdr>
        </w:div>
      </w:divsChild>
    </w:div>
    <w:div w:id="1621764076">
      <w:bodyDiv w:val="1"/>
      <w:marLeft w:val="0"/>
      <w:marRight w:val="0"/>
      <w:marTop w:val="0"/>
      <w:marBottom w:val="0"/>
      <w:divBdr>
        <w:top w:val="none" w:sz="0" w:space="0" w:color="auto"/>
        <w:left w:val="none" w:sz="0" w:space="0" w:color="auto"/>
        <w:bottom w:val="none" w:sz="0" w:space="0" w:color="auto"/>
        <w:right w:val="none" w:sz="0" w:space="0" w:color="auto"/>
      </w:divBdr>
      <w:divsChild>
        <w:div w:id="2013363776">
          <w:marLeft w:val="0"/>
          <w:marRight w:val="0"/>
          <w:marTop w:val="0"/>
          <w:marBottom w:val="0"/>
          <w:divBdr>
            <w:top w:val="none" w:sz="0" w:space="0" w:color="auto"/>
            <w:left w:val="none" w:sz="0" w:space="0" w:color="auto"/>
            <w:bottom w:val="none" w:sz="0" w:space="0" w:color="auto"/>
            <w:right w:val="none" w:sz="0" w:space="0" w:color="auto"/>
          </w:divBdr>
        </w:div>
        <w:div w:id="200555683">
          <w:marLeft w:val="0"/>
          <w:marRight w:val="0"/>
          <w:marTop w:val="0"/>
          <w:marBottom w:val="0"/>
          <w:divBdr>
            <w:top w:val="none" w:sz="0" w:space="0" w:color="auto"/>
            <w:left w:val="none" w:sz="0" w:space="0" w:color="auto"/>
            <w:bottom w:val="none" w:sz="0" w:space="0" w:color="auto"/>
            <w:right w:val="none" w:sz="0" w:space="0" w:color="auto"/>
          </w:divBdr>
        </w:div>
      </w:divsChild>
    </w:div>
    <w:div w:id="1758863067">
      <w:bodyDiv w:val="1"/>
      <w:marLeft w:val="0"/>
      <w:marRight w:val="0"/>
      <w:marTop w:val="0"/>
      <w:marBottom w:val="0"/>
      <w:divBdr>
        <w:top w:val="none" w:sz="0" w:space="0" w:color="auto"/>
        <w:left w:val="none" w:sz="0" w:space="0" w:color="auto"/>
        <w:bottom w:val="none" w:sz="0" w:space="0" w:color="auto"/>
        <w:right w:val="none" w:sz="0" w:space="0" w:color="auto"/>
      </w:divBdr>
    </w:div>
    <w:div w:id="1872454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lpac.cgt.fr/spip.php?article7699" TargetMode="External"/><Relationship Id="rId13" Type="http://schemas.openxmlformats.org/officeDocument/2006/relationships/image" Target="media/image5.tmp"/><Relationship Id="rId18" Type="http://schemas.openxmlformats.org/officeDocument/2006/relationships/image" Target="media/image10.tmp"/><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tmp"/><Relationship Id="rId17" Type="http://schemas.openxmlformats.org/officeDocument/2006/relationships/image" Target="media/image9.tmp"/><Relationship Id="rId2" Type="http://schemas.openxmlformats.org/officeDocument/2006/relationships/styles" Target="styles.xml"/><Relationship Id="rId16" Type="http://schemas.openxmlformats.org/officeDocument/2006/relationships/image" Target="media/image8.tmp"/><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hyperlink" Target="http://www.net-iris.fr/veille-juridique/jurisprudence/30634/lors-de-la-nao-entreprise-doit-communiquer-les-salaires-des-cadres-dirigeants.php" TargetMode="External"/><Relationship Id="rId11" Type="http://schemas.openxmlformats.org/officeDocument/2006/relationships/image" Target="media/image3.tmp"/><Relationship Id="rId5" Type="http://schemas.openxmlformats.org/officeDocument/2006/relationships/hyperlink" Target="http://www.legifrance.gouv.fr/affichCodeArticle.do?idArticle=LEGIARTI000006901760&amp;cidTexte=LEGITEXT000006072050" TargetMode="External"/><Relationship Id="rId15" Type="http://schemas.openxmlformats.org/officeDocument/2006/relationships/image" Target="media/image7.tmp"/><Relationship Id="rId10" Type="http://schemas.openxmlformats.org/officeDocument/2006/relationships/hyperlink" Target="http://www.editions-tissot.com/campagnes/dup/0314/pdf/cumul_mandats.pd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image" Target="media/image6.tm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470</TotalTime>
  <Pages>15</Pages>
  <Words>4649</Words>
  <Characters>25575</Characters>
  <Application>Microsoft Office Word</Application>
  <DocSecurity>0</DocSecurity>
  <Lines>213</Lines>
  <Paragraphs>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Patrice</dc:creator>
  <cp:keywords/>
  <dc:description/>
  <cp:lastModifiedBy>Patrice</cp:lastModifiedBy>
  <cp:revision>16</cp:revision>
  <dcterms:created xsi:type="dcterms:W3CDTF">2015-10-03T08:40:00Z</dcterms:created>
  <dcterms:modified xsi:type="dcterms:W3CDTF">2015-10-03T16:30:00Z</dcterms:modified>
</cp:coreProperties>
</file>