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F2" w:rsidRDefault="00776ADF">
      <w:hyperlink r:id="rId5" w:history="1">
        <w:r w:rsidRPr="007327D2">
          <w:rPr>
            <w:rStyle w:val="Lienhypertexte"/>
          </w:rPr>
          <w:t>http://abhiandroid.com/ui/baseadapter-tutorial-example.html</w:t>
        </w:r>
      </w:hyperlink>
    </w:p>
    <w:p w:rsidR="00776ADF" w:rsidRDefault="00776ADF">
      <w:hyperlink r:id="rId6" w:history="1">
        <w:r w:rsidRPr="007327D2">
          <w:rPr>
            <w:rStyle w:val="Lienhypertexte"/>
          </w:rPr>
          <w:t>https://github.com/codepath/android_guides/wiki/Using-a-BaseAdapter-with-ListView</w:t>
        </w:r>
      </w:hyperlink>
    </w:p>
    <w:p w:rsidR="00776ADF" w:rsidRDefault="00776ADF">
      <w:hyperlink r:id="rId7" w:history="1">
        <w:r w:rsidRPr="007327D2">
          <w:rPr>
            <w:rStyle w:val="Lienhypertexte"/>
          </w:rPr>
          <w:t>http://android.pcsalt.com/listview-usi</w:t>
        </w:r>
        <w:r w:rsidRPr="007327D2">
          <w:rPr>
            <w:rStyle w:val="Lienhypertexte"/>
          </w:rPr>
          <w:t>n</w:t>
        </w:r>
        <w:r w:rsidRPr="007327D2">
          <w:rPr>
            <w:rStyle w:val="Lienhypertexte"/>
          </w:rPr>
          <w:t>g-baseadapter-android/</w:t>
        </w:r>
      </w:hyperlink>
    </w:p>
    <w:p w:rsidR="00776ADF" w:rsidRDefault="00776ADF">
      <w:hyperlink r:id="rId8" w:history="1">
        <w:r w:rsidRPr="007327D2">
          <w:rPr>
            <w:rStyle w:val="Lienhypertexte"/>
          </w:rPr>
          <w:t>http://blog.nkdroidsolutions.com/</w:t>
        </w:r>
        <w:r w:rsidRPr="007327D2">
          <w:rPr>
            <w:rStyle w:val="Lienhypertexte"/>
          </w:rPr>
          <w:t>a</w:t>
        </w:r>
        <w:r w:rsidRPr="007327D2">
          <w:rPr>
            <w:rStyle w:val="Lienhypertexte"/>
          </w:rPr>
          <w:t>ndroid-custom-listview-example-with-baseadapter-android-tutorials/</w:t>
        </w:r>
      </w:hyperlink>
    </w:p>
    <w:p w:rsidR="00776ADF" w:rsidRDefault="00776ADF">
      <w:hyperlink r:id="rId9" w:history="1">
        <w:r w:rsidRPr="007327D2">
          <w:rPr>
            <w:rStyle w:val="Lienhypertexte"/>
          </w:rPr>
          <w:t>http://theopentutorials.com/tutorials/android/listview/android-custom-listview-with-image-and-text-using-baseadapter/</w:t>
        </w:r>
      </w:hyperlink>
    </w:p>
    <w:p w:rsidR="00776ADF" w:rsidRDefault="0088632A">
      <w:hyperlink r:id="rId10" w:history="1">
        <w:r w:rsidRPr="007327D2">
          <w:rPr>
            <w:rStyle w:val="Lienhypertexte"/>
          </w:rPr>
          <w:t>http://gaudicos.blogspot.fr/2013/10/simple-adapter-hashmap.html</w:t>
        </w:r>
      </w:hyperlink>
    </w:p>
    <w:p w:rsidR="0088632A" w:rsidRDefault="006F36F2">
      <w:hyperlink r:id="rId11" w:history="1">
        <w:r w:rsidRPr="007327D2">
          <w:rPr>
            <w:rStyle w:val="Lienhypertexte"/>
          </w:rPr>
          <w:t>http://hmkcode.com/android-custom-listview-items-row/</w:t>
        </w:r>
      </w:hyperlink>
    </w:p>
    <w:p w:rsidR="006F36F2" w:rsidRDefault="006F36F2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>
      <w:r>
        <w:rPr>
          <w:noProof/>
          <w:lang w:eastAsia="fr-FR"/>
        </w:rPr>
        <w:drawing>
          <wp:inline distT="0" distB="0" distL="0" distR="0">
            <wp:extent cx="5760720" cy="76212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C45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3B" w:rsidRDefault="0048273B"/>
    <w:p w:rsidR="0048273B" w:rsidRDefault="0048273B"/>
    <w:p w:rsidR="0048273B" w:rsidRDefault="0048273B"/>
    <w:p w:rsidR="0048273B" w:rsidRDefault="0048273B">
      <w:pPr>
        <w:rPr>
          <w:noProof/>
          <w:lang w:eastAsia="fr-FR"/>
        </w:rPr>
      </w:pPr>
    </w:p>
    <w:p w:rsidR="0048273B" w:rsidRDefault="0048273B">
      <w:pPr>
        <w:rPr>
          <w:noProof/>
          <w:lang w:eastAsia="fr-FR"/>
        </w:rPr>
      </w:pPr>
    </w:p>
    <w:p w:rsidR="0048273B" w:rsidRDefault="0048273B">
      <w:r>
        <w:rPr>
          <w:noProof/>
          <w:lang w:eastAsia="fr-FR"/>
        </w:rPr>
        <w:drawing>
          <wp:inline distT="0" distB="0" distL="0" distR="0">
            <wp:extent cx="5760720" cy="52349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418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/>
    <w:p w:rsidR="0048273B" w:rsidRDefault="0048273B">
      <w:r>
        <w:rPr>
          <w:noProof/>
          <w:lang w:eastAsia="fr-FR"/>
        </w:rPr>
        <w:lastRenderedPageBreak/>
        <w:drawing>
          <wp:inline distT="0" distB="0" distL="0" distR="0">
            <wp:extent cx="4229691" cy="60015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8BD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1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3B" w:rsidRDefault="0048273B"/>
    <w:p w:rsidR="0048273B" w:rsidRDefault="003F34DB">
      <w:hyperlink r:id="rId15" w:history="1">
        <w:r w:rsidRPr="007327D2">
          <w:rPr>
            <w:rStyle w:val="Lienhypertexte"/>
          </w:rPr>
          <w:t>https://www.journaldev.com/10416/android-listview-with-custom-adapter-example-tutorial</w:t>
        </w:r>
      </w:hyperlink>
    </w:p>
    <w:p w:rsidR="003F34DB" w:rsidRDefault="003F34DB"/>
    <w:p w:rsidR="00375412" w:rsidRDefault="00375412"/>
    <w:p w:rsidR="00375412" w:rsidRDefault="00375412"/>
    <w:p w:rsidR="00375412" w:rsidRDefault="00375412"/>
    <w:p w:rsidR="00375412" w:rsidRDefault="00375412"/>
    <w:p w:rsidR="00375412" w:rsidRDefault="00375412"/>
    <w:p w:rsidR="00375412" w:rsidRDefault="00375412"/>
    <w:p w:rsidR="00375412" w:rsidRDefault="00713D7E">
      <w:r>
        <w:rPr>
          <w:noProof/>
          <w:lang w:eastAsia="fr-FR"/>
        </w:rPr>
        <w:drawing>
          <wp:inline distT="0" distB="0" distL="0" distR="0">
            <wp:extent cx="4096322" cy="5973009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155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2" w:rsidRDefault="00375412"/>
    <w:p w:rsidR="00713D7E" w:rsidRDefault="00713D7E"/>
    <w:p w:rsidR="00713D7E" w:rsidRDefault="00713D7E"/>
    <w:p w:rsidR="00713D7E" w:rsidRDefault="00713D7E"/>
    <w:p w:rsidR="00713D7E" w:rsidRDefault="00713D7E"/>
    <w:p w:rsidR="00713D7E" w:rsidRDefault="002A10B6">
      <w:r>
        <w:rPr>
          <w:noProof/>
          <w:lang w:eastAsia="fr-FR"/>
        </w:rPr>
        <w:lastRenderedPageBreak/>
        <w:drawing>
          <wp:inline distT="0" distB="0" distL="0" distR="0">
            <wp:extent cx="3315163" cy="604922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488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60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B6" w:rsidRDefault="002A10B6"/>
    <w:p w:rsidR="002A10B6" w:rsidRDefault="002A10B6">
      <w:r>
        <w:rPr>
          <w:noProof/>
          <w:lang w:eastAsia="fr-FR"/>
        </w:rPr>
        <w:lastRenderedPageBreak/>
        <w:drawing>
          <wp:inline distT="0" distB="0" distL="0" distR="0">
            <wp:extent cx="5760720" cy="616775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85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F8" w:rsidRDefault="006B40F8">
      <w:r>
        <w:rPr>
          <w:noProof/>
          <w:lang w:eastAsia="fr-FR"/>
        </w:rPr>
        <w:lastRenderedPageBreak/>
        <w:drawing>
          <wp:inline distT="0" distB="0" distL="0" distR="0">
            <wp:extent cx="5677693" cy="8373644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CF9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83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DB" w:rsidRDefault="003F34DB"/>
    <w:p w:rsidR="0048273B" w:rsidRDefault="0048273B"/>
    <w:p w:rsidR="0048273B" w:rsidRDefault="0048273B">
      <w:r>
        <w:rPr>
          <w:noProof/>
          <w:lang w:eastAsia="fr-FR"/>
        </w:rPr>
        <w:drawing>
          <wp:inline distT="0" distB="0" distL="0" distR="0">
            <wp:extent cx="5760720" cy="5010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FA1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B6" w:rsidRDefault="002A10B6"/>
    <w:p w:rsidR="002A10B6" w:rsidRDefault="002A10B6"/>
    <w:p w:rsidR="002A10B6" w:rsidRDefault="002A10B6"/>
    <w:p w:rsidR="002A10B6" w:rsidRDefault="002A10B6">
      <w:hyperlink r:id="rId21" w:history="1">
        <w:r w:rsidRPr="007327D2">
          <w:rPr>
            <w:rStyle w:val="Lienhypertexte"/>
          </w:rPr>
          <w:t>http://tutos-android-france.com/listview-afficher-une-liste-delements/</w:t>
        </w:r>
      </w:hyperlink>
    </w:p>
    <w:p w:rsidR="002A10B6" w:rsidRDefault="002A10B6"/>
    <w:p w:rsidR="00B80313" w:rsidRDefault="00B80313"/>
    <w:p w:rsidR="00B80313" w:rsidRDefault="00B80313"/>
    <w:p w:rsidR="00B80313" w:rsidRDefault="00B80313"/>
    <w:p w:rsidR="00B80313" w:rsidRDefault="00B80313">
      <w:pPr>
        <w:rPr>
          <w:ins w:id="0" w:author="Patrice" w:date="2018-01-24T22:38:00Z"/>
        </w:rPr>
      </w:pPr>
      <w:ins w:id="1" w:author="Patrice" w:date="2018-01-24T22:38:00Z">
        <w:r>
          <w:rPr>
            <w:noProof/>
            <w:lang w:eastAsia="fr-FR"/>
          </w:rPr>
          <w:lastRenderedPageBreak/>
          <w:drawing>
            <wp:inline distT="0" distB="0" distL="0" distR="0">
              <wp:extent cx="5760720" cy="6227445"/>
              <wp:effectExtent l="0" t="0" r="0" b="1905"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A3F.tmp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6227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80313" w:rsidRDefault="00B80313">
      <w:pPr>
        <w:rPr>
          <w:ins w:id="2" w:author="Patrice" w:date="2018-01-24T22:38:00Z"/>
        </w:rPr>
      </w:pPr>
    </w:p>
    <w:p w:rsidR="00B80313" w:rsidRDefault="00B80313">
      <w:pPr>
        <w:rPr>
          <w:ins w:id="3" w:author="Patrice" w:date="2018-01-24T22:38:00Z"/>
        </w:rPr>
      </w:pPr>
    </w:p>
    <w:p w:rsidR="00B80313" w:rsidRDefault="00B80313">
      <w:pPr>
        <w:rPr>
          <w:ins w:id="4" w:author="Patrice" w:date="2018-01-24T22:40:00Z"/>
        </w:rPr>
      </w:pPr>
      <w:ins w:id="5" w:author="Patrice" w:date="2018-01-24T22:40:00Z">
        <w:r>
          <w:rPr>
            <w:noProof/>
            <w:lang w:eastAsia="fr-FR"/>
          </w:rPr>
          <w:drawing>
            <wp:inline distT="0" distB="0" distL="0" distR="0">
              <wp:extent cx="5760720" cy="1406525"/>
              <wp:effectExtent l="0" t="0" r="0" b="3175"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D951.tmp"/>
                      <pic:cNvPicPr/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406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80313" w:rsidRDefault="00B80313">
      <w:pPr>
        <w:rPr>
          <w:ins w:id="6" w:author="Patrice" w:date="2018-01-24T22:40:00Z"/>
        </w:rPr>
      </w:pPr>
    </w:p>
    <w:p w:rsidR="00124A8C" w:rsidRDefault="00124A8C">
      <w:pPr>
        <w:rPr>
          <w:ins w:id="7" w:author="Patrice" w:date="2018-01-24T22:40:00Z"/>
        </w:rPr>
      </w:pPr>
    </w:p>
    <w:p w:rsidR="00124A8C" w:rsidRDefault="00124A8C">
      <w:pPr>
        <w:rPr>
          <w:ins w:id="8" w:author="Patrice" w:date="2018-01-24T22:40:00Z"/>
        </w:rPr>
      </w:pPr>
      <w:ins w:id="9" w:author="Patrice" w:date="2018-01-24T22:40:00Z">
        <w:r>
          <w:fldChar w:fldCharType="begin"/>
        </w:r>
        <w:r>
          <w:instrText xml:space="preserve"> HYPERLINK "</w:instrText>
        </w:r>
        <w:r w:rsidRPr="00124A8C">
          <w:instrText>http://stacktips.com/tutorials/android/android-listview-tutorial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http://stacktips.com/tutorials/android/android-listview-tutorial</w:t>
        </w:r>
        <w:r>
          <w:fldChar w:fldCharType="end"/>
        </w:r>
      </w:ins>
    </w:p>
    <w:p w:rsidR="00124A8C" w:rsidRDefault="00124A8C">
      <w:pPr>
        <w:rPr>
          <w:ins w:id="10" w:author="Patrice" w:date="2018-01-24T22:40:00Z"/>
        </w:rPr>
      </w:pPr>
    </w:p>
    <w:p w:rsidR="00124A8C" w:rsidRDefault="00045747">
      <w:pPr>
        <w:rPr>
          <w:ins w:id="11" w:author="Patrice" w:date="2018-01-24T22:40:00Z"/>
        </w:rPr>
      </w:pPr>
      <w:ins w:id="12" w:author="Patrice" w:date="2018-01-24T22:41:00Z">
        <w:r>
          <w:rPr>
            <w:noProof/>
            <w:lang w:eastAsia="fr-FR"/>
          </w:rPr>
          <w:drawing>
            <wp:inline distT="0" distB="0" distL="0" distR="0">
              <wp:extent cx="5760720" cy="6392545"/>
              <wp:effectExtent l="0" t="0" r="0" b="8255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CC76.tmp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6392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24A8C" w:rsidRDefault="00124A8C"/>
    <w:p w:rsidR="00B80313" w:rsidRDefault="00B80313"/>
    <w:p w:rsidR="00B80313" w:rsidRDefault="00B80313">
      <w:pPr>
        <w:rPr>
          <w:ins w:id="13" w:author="Patrice" w:date="2018-01-24T22:45:00Z"/>
        </w:rPr>
      </w:pPr>
    </w:p>
    <w:p w:rsidR="000246F1" w:rsidRDefault="000246F1">
      <w:pPr>
        <w:rPr>
          <w:ins w:id="14" w:author="Patrice" w:date="2018-01-24T22:45:00Z"/>
        </w:rPr>
      </w:pPr>
    </w:p>
    <w:p w:rsidR="000246F1" w:rsidRDefault="000246F1">
      <w:pPr>
        <w:rPr>
          <w:ins w:id="15" w:author="Patrice" w:date="2018-01-24T22:45:00Z"/>
        </w:rPr>
      </w:pPr>
      <w:ins w:id="16" w:author="Patrice" w:date="2018-01-24T22:45:00Z">
        <w:r>
          <w:lastRenderedPageBreak/>
          <w:fldChar w:fldCharType="begin"/>
        </w:r>
        <w:r>
          <w:instrText xml:space="preserve"> HYPERLINK "</w:instrText>
        </w:r>
        <w:r w:rsidRPr="000246F1">
          <w:instrText>http://techlovejump.com/android-multicolumn-listview/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http://techlovejump.com/android-multicolumn-listview/</w:t>
        </w:r>
        <w:r>
          <w:fldChar w:fldCharType="end"/>
        </w:r>
      </w:ins>
    </w:p>
    <w:p w:rsidR="000246F1" w:rsidRDefault="000246F1">
      <w:pPr>
        <w:rPr>
          <w:ins w:id="17" w:author="Patrice" w:date="2018-01-24T22:45:00Z"/>
        </w:rPr>
      </w:pPr>
    </w:p>
    <w:p w:rsidR="000246F1" w:rsidRDefault="00CD746B">
      <w:pPr>
        <w:rPr>
          <w:ins w:id="18" w:author="Patrice" w:date="2018-01-24T22:45:00Z"/>
        </w:rPr>
      </w:pPr>
      <w:ins w:id="19" w:author="Patrice" w:date="2018-01-24T22:45:00Z">
        <w:r>
          <w:rPr>
            <w:noProof/>
            <w:lang w:eastAsia="fr-FR"/>
          </w:rPr>
          <w:drawing>
            <wp:inline distT="0" distB="0" distL="0" distR="0">
              <wp:extent cx="5760720" cy="2951480"/>
              <wp:effectExtent l="0" t="0" r="0" b="1270"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C24A.tmp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514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D746B" w:rsidRDefault="00CD746B">
      <w:pPr>
        <w:rPr>
          <w:ins w:id="20" w:author="Patrice" w:date="2018-01-24T22:45:00Z"/>
        </w:rPr>
      </w:pPr>
    </w:p>
    <w:p w:rsidR="00CD746B" w:rsidRDefault="00CD746B">
      <w:pPr>
        <w:rPr>
          <w:ins w:id="21" w:author="Patrice" w:date="2018-01-24T22:48:00Z"/>
        </w:rPr>
      </w:pPr>
      <w:ins w:id="22" w:author="Patrice" w:date="2018-01-24T22:46:00Z">
        <w:r>
          <w:rPr>
            <w:noProof/>
            <w:lang w:eastAsia="fr-FR"/>
          </w:rPr>
          <w:lastRenderedPageBreak/>
          <w:drawing>
            <wp:inline distT="0" distB="0" distL="0" distR="0">
              <wp:extent cx="5760720" cy="4738370"/>
              <wp:effectExtent l="0" t="0" r="0" b="5080"/>
              <wp:docPr id="13" name="Imag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33B3.tmp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738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D746B" w:rsidRDefault="00CD746B">
      <w:pPr>
        <w:rPr>
          <w:ins w:id="23" w:author="Patrice" w:date="2018-01-24T22:48:00Z"/>
        </w:rPr>
      </w:pPr>
    </w:p>
    <w:p w:rsidR="00CD746B" w:rsidRDefault="00CD746B">
      <w:pPr>
        <w:rPr>
          <w:ins w:id="24" w:author="Patrice" w:date="2018-01-24T22:49:00Z"/>
        </w:rPr>
      </w:pPr>
      <w:ins w:id="25" w:author="Patrice" w:date="2018-01-24T22:49:00Z">
        <w:r>
          <w:rPr>
            <w:noProof/>
            <w:lang w:eastAsia="fr-FR"/>
          </w:rPr>
          <w:drawing>
            <wp:inline distT="0" distB="0" distL="0" distR="0">
              <wp:extent cx="3562847" cy="1743318"/>
              <wp:effectExtent l="0" t="0" r="0" b="9525"/>
              <wp:docPr id="14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E47C.tmp"/>
                      <pic:cNvPicPr/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62847" cy="17433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D746B" w:rsidRDefault="00CD746B">
      <w:pPr>
        <w:rPr>
          <w:ins w:id="26" w:author="Patrice" w:date="2018-01-24T22:49:00Z"/>
        </w:rPr>
      </w:pPr>
    </w:p>
    <w:p w:rsidR="00CD746B" w:rsidRDefault="00CD746B">
      <w:pPr>
        <w:rPr>
          <w:ins w:id="27" w:author="Patrice" w:date="2018-01-24T22:49:00Z"/>
        </w:rPr>
      </w:pPr>
    </w:p>
    <w:p w:rsidR="00CD746B" w:rsidRDefault="00CD746B">
      <w:pPr>
        <w:rPr>
          <w:ins w:id="28" w:author="Patrice" w:date="2018-01-24T22:49:00Z"/>
        </w:rPr>
      </w:pPr>
      <w:ins w:id="29" w:author="Patrice" w:date="2018-01-24T22:49:00Z">
        <w:r>
          <w:rPr>
            <w:noProof/>
            <w:lang w:eastAsia="fr-FR"/>
          </w:rPr>
          <w:lastRenderedPageBreak/>
          <w:drawing>
            <wp:inline distT="0" distB="0" distL="0" distR="0">
              <wp:extent cx="5668166" cy="7392432"/>
              <wp:effectExtent l="0" t="0" r="8890" b="0"/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325E.tmp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8166" cy="73924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D746B" w:rsidRDefault="00CD746B">
      <w:pPr>
        <w:rPr>
          <w:ins w:id="30" w:author="Patrice" w:date="2018-01-24T22:49:00Z"/>
        </w:rPr>
      </w:pPr>
    </w:p>
    <w:p w:rsidR="00CD746B" w:rsidRDefault="00CD746B">
      <w:pPr>
        <w:rPr>
          <w:ins w:id="31" w:author="Patrice" w:date="2018-01-24T22:45:00Z"/>
        </w:rPr>
      </w:pPr>
    </w:p>
    <w:p w:rsidR="000246F1" w:rsidRDefault="000246F1"/>
    <w:p w:rsidR="00B80313" w:rsidRDefault="00B80313">
      <w:pPr>
        <w:rPr>
          <w:ins w:id="32" w:author="Patrice" w:date="2018-01-24T22:50:00Z"/>
        </w:rPr>
      </w:pPr>
    </w:p>
    <w:p w:rsidR="000A17C5" w:rsidRDefault="000A17C5">
      <w:pPr>
        <w:rPr>
          <w:ins w:id="33" w:author="Patrice" w:date="2018-01-24T22:50:00Z"/>
        </w:rPr>
      </w:pPr>
    </w:p>
    <w:p w:rsidR="000A17C5" w:rsidRDefault="000A17C5">
      <w:pPr>
        <w:rPr>
          <w:ins w:id="34" w:author="Patrice" w:date="2018-01-24T22:50:00Z"/>
        </w:rPr>
      </w:pPr>
      <w:ins w:id="35" w:author="Patrice" w:date="2018-01-24T22:50:00Z">
        <w:r>
          <w:fldChar w:fldCharType="begin"/>
        </w:r>
        <w:r>
          <w:instrText xml:space="preserve"> HYPERLINK "</w:instrText>
        </w:r>
        <w:r w:rsidRPr="000A17C5">
          <w:instrText>http://www.dev2qa.com/android-listview-example/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http://www.dev2qa.com/android-listview-example/</w:t>
        </w:r>
        <w:r>
          <w:fldChar w:fldCharType="end"/>
        </w:r>
      </w:ins>
    </w:p>
    <w:p w:rsidR="000A17C5" w:rsidRDefault="000A17C5">
      <w:pPr>
        <w:rPr>
          <w:ins w:id="36" w:author="Patrice" w:date="2018-01-24T22:51:00Z"/>
        </w:rPr>
      </w:pPr>
    </w:p>
    <w:p w:rsidR="00B32C94" w:rsidRDefault="00B32C94">
      <w:pPr>
        <w:rPr>
          <w:ins w:id="37" w:author="Patrice" w:date="2018-01-24T22:52:00Z"/>
        </w:rPr>
      </w:pPr>
      <w:ins w:id="38" w:author="Patrice" w:date="2018-01-24T22:52:00Z">
        <w:r>
          <w:rPr>
            <w:noProof/>
            <w:lang w:eastAsia="fr-FR"/>
          </w:rPr>
          <w:drawing>
            <wp:inline distT="0" distB="0" distL="0" distR="0">
              <wp:extent cx="3391374" cy="4953692"/>
              <wp:effectExtent l="0" t="0" r="0" b="0"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C72E.tmp"/>
                      <pic:cNvPicPr/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91374" cy="49536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32C94" w:rsidRDefault="00B32C94">
      <w:pPr>
        <w:rPr>
          <w:ins w:id="39" w:author="Patrice" w:date="2018-01-24T22:52:00Z"/>
        </w:rPr>
      </w:pPr>
    </w:p>
    <w:p w:rsidR="00B32C94" w:rsidRDefault="00B32C94">
      <w:pPr>
        <w:rPr>
          <w:ins w:id="40" w:author="Patrice" w:date="2018-01-24T22:52:00Z"/>
        </w:rPr>
      </w:pPr>
      <w:ins w:id="41" w:author="Patrice" w:date="2018-01-24T22:52:00Z">
        <w:r>
          <w:rPr>
            <w:noProof/>
            <w:lang w:eastAsia="fr-FR"/>
          </w:rPr>
          <w:lastRenderedPageBreak/>
          <w:drawing>
            <wp:inline distT="0" distB="0" distL="0" distR="0">
              <wp:extent cx="5258534" cy="7487696"/>
              <wp:effectExtent l="0" t="0" r="0" b="0"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2BAC.tmp"/>
                      <pic:cNvPicPr/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58534" cy="74876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32C94" w:rsidRDefault="00B32C94">
      <w:pPr>
        <w:rPr>
          <w:ins w:id="42" w:author="Patrice" w:date="2018-01-24T23:01:00Z"/>
        </w:rPr>
      </w:pPr>
    </w:p>
    <w:p w:rsidR="008C3E68" w:rsidRDefault="008C3E68">
      <w:pPr>
        <w:rPr>
          <w:ins w:id="43" w:author="Patrice" w:date="2018-01-24T23:01:00Z"/>
        </w:rPr>
      </w:pPr>
    </w:p>
    <w:p w:rsidR="008C3E68" w:rsidRDefault="008C3E68">
      <w:pPr>
        <w:rPr>
          <w:ins w:id="44" w:author="Patrice" w:date="2018-01-24T23:01:00Z"/>
        </w:rPr>
      </w:pPr>
    </w:p>
    <w:p w:rsidR="008C3E68" w:rsidRDefault="008C3E68">
      <w:pPr>
        <w:rPr>
          <w:ins w:id="45" w:author="Patrice" w:date="2018-01-24T23:01:00Z"/>
        </w:rPr>
      </w:pPr>
    </w:p>
    <w:p w:rsidR="008C3E68" w:rsidRDefault="008C3E68">
      <w:pPr>
        <w:rPr>
          <w:ins w:id="46" w:author="Patrice" w:date="2018-01-24T23:01:00Z"/>
        </w:rPr>
      </w:pPr>
    </w:p>
    <w:p w:rsidR="008C3E68" w:rsidRDefault="008C3E68">
      <w:pPr>
        <w:rPr>
          <w:ins w:id="47" w:author="Patrice" w:date="2018-01-24T23:01:00Z"/>
        </w:rPr>
      </w:pPr>
    </w:p>
    <w:p w:rsidR="008C3E68" w:rsidRDefault="007D5C0C">
      <w:ins w:id="48" w:author="Patrice" w:date="2018-01-24T23:01:00Z">
        <w:r>
          <w:rPr>
            <w:noProof/>
            <w:lang w:eastAsia="fr-FR"/>
          </w:rPr>
          <w:drawing>
            <wp:inline distT="0" distB="0" distL="0" distR="0">
              <wp:extent cx="2372056" cy="3962953"/>
              <wp:effectExtent l="0" t="0" r="9525" b="0"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A5EB.tmp"/>
                      <pic:cNvPicPr/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056" cy="39629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80313" w:rsidRDefault="00B80313">
      <w:pPr>
        <w:rPr>
          <w:ins w:id="49" w:author="Patrice" w:date="2018-01-24T23:01:00Z"/>
        </w:rPr>
      </w:pPr>
    </w:p>
    <w:p w:rsidR="007D5C0C" w:rsidRDefault="007D5C0C">
      <w:ins w:id="50" w:author="Patrice" w:date="2018-01-24T23:02:00Z">
        <w:r>
          <w:rPr>
            <w:noProof/>
            <w:lang w:eastAsia="fr-FR"/>
          </w:rPr>
          <w:lastRenderedPageBreak/>
          <w:drawing>
            <wp:inline distT="0" distB="0" distL="0" distR="0">
              <wp:extent cx="5760720" cy="6773545"/>
              <wp:effectExtent l="0" t="0" r="0" b="8255"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15AF.tmp"/>
                      <pic:cNvPicPr/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6773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80313" w:rsidRDefault="00B80313"/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p w:rsidR="002A10B6" w:rsidRDefault="00604812">
      <w:pPr>
        <w:rPr>
          <w:ins w:id="51" w:author="Patrice" w:date="2018-01-24T23:09:00Z"/>
        </w:rPr>
      </w:pPr>
      <w:ins w:id="52" w:author="Patrice" w:date="2018-01-24T23:09:00Z">
        <w:r>
          <w:rPr>
            <w:noProof/>
            <w:lang w:eastAsia="fr-FR"/>
          </w:rPr>
          <w:drawing>
            <wp:inline distT="0" distB="0" distL="0" distR="0">
              <wp:extent cx="1905000" cy="2857500"/>
              <wp:effectExtent l="0" t="0" r="0" b="0"/>
              <wp:docPr id="20" name="Image 20" descr="screen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screen1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04812" w:rsidRDefault="00604812">
      <w:pPr>
        <w:rPr>
          <w:ins w:id="53" w:author="Patrice" w:date="2018-01-24T23:09:00Z"/>
        </w:rPr>
      </w:pPr>
    </w:p>
    <w:p w:rsidR="00604812" w:rsidRDefault="00604812">
      <w:pPr>
        <w:rPr>
          <w:ins w:id="54" w:author="Patrice" w:date="2018-01-24T23:09:00Z"/>
        </w:rPr>
      </w:pPr>
      <w:ins w:id="55" w:author="Patrice" w:date="2018-01-24T23:09:00Z">
        <w:r>
          <w:rPr>
            <w:noProof/>
            <w:lang w:eastAsia="fr-FR"/>
          </w:rPr>
          <w:lastRenderedPageBreak/>
          <w:drawing>
            <wp:inline distT="0" distB="0" distL="0" distR="0">
              <wp:extent cx="5760720" cy="5367020"/>
              <wp:effectExtent l="0" t="0" r="0" b="5080"/>
              <wp:docPr id="21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F238.tmp"/>
                      <pic:cNvPicPr/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5367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04812" w:rsidRDefault="00604812">
      <w:pPr>
        <w:rPr>
          <w:ins w:id="56" w:author="Patrice" w:date="2018-01-24T23:13:00Z"/>
        </w:rPr>
      </w:pPr>
    </w:p>
    <w:p w:rsidR="00823FFC" w:rsidRDefault="00823FFC">
      <w:pPr>
        <w:rPr>
          <w:ins w:id="57" w:author="Patrice" w:date="2018-01-24T23:13:00Z"/>
        </w:rPr>
      </w:pPr>
      <w:ins w:id="58" w:author="Patrice" w:date="2018-01-24T23:13:00Z">
        <w:r>
          <w:fldChar w:fldCharType="begin"/>
        </w:r>
        <w:r>
          <w:instrText xml:space="preserve"> HYPERLINK "</w:instrText>
        </w:r>
        <w:r w:rsidRPr="00823FFC">
          <w:instrText>http://abhiandroid.com/ui/listview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http://abhiandroid.com/ui/listview</w:t>
        </w:r>
        <w:r>
          <w:fldChar w:fldCharType="end"/>
        </w:r>
      </w:ins>
    </w:p>
    <w:p w:rsidR="00823FFC" w:rsidRDefault="00823FFC">
      <w:pPr>
        <w:rPr>
          <w:ins w:id="59" w:author="Patrice" w:date="2018-01-24T23:20:00Z"/>
        </w:rPr>
      </w:pPr>
    </w:p>
    <w:p w:rsidR="00941ADC" w:rsidRDefault="00941ADC">
      <w:pPr>
        <w:rPr>
          <w:ins w:id="60" w:author="Patrice" w:date="2018-01-24T23:20:00Z"/>
        </w:rPr>
      </w:pPr>
      <w:ins w:id="61" w:author="Patrice" w:date="2018-01-24T23:20:00Z">
        <w:r>
          <w:fldChar w:fldCharType="begin"/>
        </w:r>
        <w:r>
          <w:instrText xml:space="preserve"> HYPERLINK "</w:instrText>
        </w:r>
        <w:r w:rsidRPr="00941ADC">
          <w:instrText>http://www.androidinterview.com/android-custom-listview-with-image-and-text-using-arrayadapter/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http://www.androidinterview.com/android-custom-listview-with-image-and-text-using-arrayadapter/</w:t>
        </w:r>
        <w:r>
          <w:fldChar w:fldCharType="end"/>
        </w:r>
      </w:ins>
    </w:p>
    <w:p w:rsidR="00941ADC" w:rsidRDefault="00CC54EB">
      <w:pPr>
        <w:rPr>
          <w:ins w:id="62" w:author="Patrice" w:date="2018-01-24T23:09:00Z"/>
        </w:rPr>
      </w:pPr>
      <w:ins w:id="63" w:author="Patrice" w:date="2018-01-24T23:20:00Z">
        <w:r>
          <w:rPr>
            <w:noProof/>
            <w:lang w:eastAsia="fr-FR"/>
          </w:rPr>
          <w:lastRenderedPageBreak/>
          <w:drawing>
            <wp:inline distT="0" distB="0" distL="0" distR="0">
              <wp:extent cx="4077269" cy="5744377"/>
              <wp:effectExtent l="0" t="0" r="0" b="8890"/>
              <wp:docPr id="22" name="Imag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DD62.tmp"/>
                      <pic:cNvPicPr/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7269" cy="57443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04812" w:rsidRDefault="00604812">
      <w:pPr>
        <w:rPr>
          <w:ins w:id="64" w:author="Patrice" w:date="2018-01-24T23:09:00Z"/>
        </w:rPr>
      </w:pPr>
    </w:p>
    <w:p w:rsidR="00604812" w:rsidRDefault="00604812">
      <w:pPr>
        <w:rPr>
          <w:ins w:id="65" w:author="Patrice" w:date="2018-01-24T23:20:00Z"/>
        </w:rPr>
      </w:pPr>
    </w:p>
    <w:p w:rsidR="00CC54EB" w:rsidRDefault="00CC54EB">
      <w:pPr>
        <w:rPr>
          <w:ins w:id="66" w:author="Patrice" w:date="2018-01-24T23:21:00Z"/>
        </w:rPr>
      </w:pPr>
      <w:ins w:id="67" w:author="Patrice" w:date="2018-01-24T23:21:00Z">
        <w:r>
          <w:rPr>
            <w:noProof/>
            <w:lang w:eastAsia="fr-FR"/>
          </w:rPr>
          <w:lastRenderedPageBreak/>
          <w:drawing>
            <wp:inline distT="0" distB="0" distL="0" distR="0">
              <wp:extent cx="5687219" cy="3343742"/>
              <wp:effectExtent l="0" t="0" r="8890" b="9525"/>
              <wp:docPr id="23" name="Imag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2D76.tmp"/>
                      <pic:cNvPicPr/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7219" cy="33437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C54EB" w:rsidRDefault="00CC54EB">
      <w:pPr>
        <w:rPr>
          <w:ins w:id="68" w:author="Patrice" w:date="2018-01-24T23:21:00Z"/>
        </w:rPr>
      </w:pPr>
    </w:p>
    <w:p w:rsidR="00CC54EB" w:rsidRDefault="00CC54EB">
      <w:pPr>
        <w:rPr>
          <w:ins w:id="69" w:author="Patrice" w:date="2018-01-24T23:21:00Z"/>
        </w:rPr>
      </w:pPr>
      <w:ins w:id="70" w:author="Patrice" w:date="2018-01-24T23:21:00Z">
        <w:r>
          <w:rPr>
            <w:noProof/>
            <w:lang w:eastAsia="fr-FR"/>
          </w:rPr>
          <w:lastRenderedPageBreak/>
          <w:drawing>
            <wp:inline distT="0" distB="0" distL="0" distR="0">
              <wp:extent cx="4344007" cy="5858693"/>
              <wp:effectExtent l="0" t="0" r="0" b="0"/>
              <wp:docPr id="24" name="Imag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9E33.tmp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44007" cy="58586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C54EB" w:rsidRDefault="00CC54EB">
      <w:pPr>
        <w:rPr>
          <w:ins w:id="71" w:author="Patrice" w:date="2018-01-24T23:21:00Z"/>
        </w:rPr>
      </w:pPr>
    </w:p>
    <w:p w:rsidR="00CC54EB" w:rsidRDefault="00CC54EB">
      <w:pPr>
        <w:rPr>
          <w:ins w:id="72" w:author="Patrice" w:date="2018-01-24T23:23:00Z"/>
        </w:rPr>
      </w:pPr>
      <w:ins w:id="73" w:author="Patrice" w:date="2018-01-24T23:21:00Z">
        <w:r>
          <w:rPr>
            <w:noProof/>
            <w:lang w:eastAsia="fr-FR"/>
          </w:rPr>
          <w:lastRenderedPageBreak/>
          <w:drawing>
            <wp:inline distT="0" distB="0" distL="0" distR="0">
              <wp:extent cx="5760720" cy="5457825"/>
              <wp:effectExtent l="0" t="0" r="0" b="9525"/>
              <wp:docPr id="25" name="Imag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0F0AEB.tmp"/>
                      <pic:cNvPicPr/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54578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403FC5" w:rsidRDefault="00403FC5">
      <w:pPr>
        <w:rPr>
          <w:ins w:id="74" w:author="Patrice" w:date="2018-01-24T23:23:00Z"/>
        </w:rPr>
      </w:pPr>
    </w:p>
    <w:p w:rsidR="00403FC5" w:rsidRDefault="00403FC5">
      <w:pPr>
        <w:rPr>
          <w:ins w:id="75" w:author="Patrice" w:date="2018-01-24T23:23:00Z"/>
        </w:rPr>
      </w:pPr>
      <w:ins w:id="76" w:author="Patrice" w:date="2018-01-24T23:23:00Z">
        <w:r>
          <w:fldChar w:fldCharType="begin"/>
        </w:r>
        <w:r>
          <w:instrText xml:space="preserve"> HYPERLINK "</w:instrText>
        </w:r>
        <w:r w:rsidRPr="00403FC5">
          <w:instrText>http://www.ezzylearning.com/tutorial/customizing-android-listview-items-with-custom-arrayadapter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http://www.ezzylearning.com/tutorial/customizing-android-listview-items-with-custom-arrayadapter</w:t>
        </w:r>
        <w:r>
          <w:fldChar w:fldCharType="end"/>
        </w:r>
      </w:ins>
    </w:p>
    <w:p w:rsidR="00403FC5" w:rsidRDefault="00403FC5">
      <w:pPr>
        <w:rPr>
          <w:ins w:id="77" w:author="Patrice" w:date="2018-01-24T23:26:00Z"/>
        </w:rPr>
      </w:pPr>
    </w:p>
    <w:p w:rsidR="00836D78" w:rsidRDefault="00836D78">
      <w:pPr>
        <w:rPr>
          <w:ins w:id="78" w:author="Patrice" w:date="2018-01-24T23:26:00Z"/>
        </w:rPr>
      </w:pPr>
      <w:ins w:id="79" w:author="Patrice" w:date="2018-01-24T23:26:00Z">
        <w:r>
          <w:fldChar w:fldCharType="begin"/>
        </w:r>
        <w:r>
          <w:instrText xml:space="preserve"> HYPERLINK "</w:instrText>
        </w:r>
        <w:r w:rsidRPr="00836D78">
          <w:instrText>https://www.androidhive.info/2012/02/android-custom-listview-with-image-and-text/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https://www.androidhive.info/2012/02/android-custom-listview-with-image-and-text/</w:t>
        </w:r>
        <w:r>
          <w:fldChar w:fldCharType="end"/>
        </w:r>
      </w:ins>
    </w:p>
    <w:p w:rsidR="00836D78" w:rsidRDefault="00836D78">
      <w:pPr>
        <w:rPr>
          <w:ins w:id="80" w:author="Patrice" w:date="2018-01-24T23:28:00Z"/>
        </w:rPr>
      </w:pPr>
    </w:p>
    <w:p w:rsidR="00571BBB" w:rsidRDefault="00571BBB">
      <w:pPr>
        <w:rPr>
          <w:ins w:id="81" w:author="Patrice" w:date="2018-01-24T23:28:00Z"/>
        </w:rPr>
      </w:pPr>
      <w:ins w:id="82" w:author="Patrice" w:date="2018-01-24T23:28:00Z">
        <w:r>
          <w:fldChar w:fldCharType="begin"/>
        </w:r>
        <w:r>
          <w:instrText xml:space="preserve"> HYPERLINK "</w:instrText>
        </w:r>
        <w:r w:rsidRPr="00571BBB">
          <w:instrText>https://www.codeproject.com/Articles/507651/Customized-Android-ListView-with-Image-and-Text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https://www.codeproject.com/Articles/507651/Customized-Android-ListView-with-Image-and-Text</w:t>
        </w:r>
        <w:r>
          <w:fldChar w:fldCharType="end"/>
        </w:r>
      </w:ins>
    </w:p>
    <w:p w:rsidR="00571BBB" w:rsidRDefault="00AB7994">
      <w:pPr>
        <w:rPr>
          <w:ins w:id="83" w:author="Patrice" w:date="2018-01-24T23:29:00Z"/>
        </w:rPr>
      </w:pPr>
      <w:ins w:id="84" w:author="Patrice" w:date="2018-01-24T23:29:00Z">
        <w:r>
          <w:fldChar w:fldCharType="begin"/>
        </w:r>
        <w:r>
          <w:instrText xml:space="preserve"> HYPERLINK "</w:instrText>
        </w:r>
        <w:r w:rsidRPr="00AB7994">
          <w:instrText>https://inducesmile.com/android/how-to-set-recycleview-item-row-background-color-in-android/</w:instrText>
        </w:r>
        <w:r>
          <w:instrText xml:space="preserve">" </w:instrText>
        </w:r>
        <w:r>
          <w:fldChar w:fldCharType="separate"/>
        </w:r>
        <w:r w:rsidRPr="007327D2">
          <w:rPr>
            <w:rStyle w:val="Lienhypertexte"/>
          </w:rPr>
          <w:t>https://inducesmile.com/android/how-to-set-recycleview-item-row-background-color-in-android/</w:t>
        </w:r>
        <w:r>
          <w:fldChar w:fldCharType="end"/>
        </w:r>
      </w:ins>
    </w:p>
    <w:p w:rsidR="00AB7994" w:rsidRDefault="00AB7994">
      <w:bookmarkStart w:id="85" w:name="_GoBack"/>
      <w:bookmarkEnd w:id="85"/>
    </w:p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p w:rsidR="002A10B6" w:rsidRDefault="002A10B6"/>
    <w:sectPr w:rsidR="002A10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ADF"/>
    <w:rsid w:val="000246F1"/>
    <w:rsid w:val="00045747"/>
    <w:rsid w:val="000A17C5"/>
    <w:rsid w:val="00124A8C"/>
    <w:rsid w:val="002A10B6"/>
    <w:rsid w:val="002E28CA"/>
    <w:rsid w:val="00375412"/>
    <w:rsid w:val="003F34DB"/>
    <w:rsid w:val="00403FC5"/>
    <w:rsid w:val="00462896"/>
    <w:rsid w:val="00463CF2"/>
    <w:rsid w:val="0048273B"/>
    <w:rsid w:val="00571BBB"/>
    <w:rsid w:val="00604812"/>
    <w:rsid w:val="006B40F8"/>
    <w:rsid w:val="006F36F2"/>
    <w:rsid w:val="00713D7E"/>
    <w:rsid w:val="00776ADF"/>
    <w:rsid w:val="007D5C0C"/>
    <w:rsid w:val="00823FFC"/>
    <w:rsid w:val="00836D78"/>
    <w:rsid w:val="0088632A"/>
    <w:rsid w:val="008C3E68"/>
    <w:rsid w:val="00941ADC"/>
    <w:rsid w:val="00AB7994"/>
    <w:rsid w:val="00B32C94"/>
    <w:rsid w:val="00B80313"/>
    <w:rsid w:val="00CC0C13"/>
    <w:rsid w:val="00CC54EB"/>
    <w:rsid w:val="00CD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76AD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8632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76AD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8632A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nkdroidsolutions.com/android-custom-listview-example-with-baseadapter-android-tutorials/" TargetMode="External"/><Relationship Id="rId13" Type="http://schemas.openxmlformats.org/officeDocument/2006/relationships/image" Target="media/image2.tmp"/><Relationship Id="rId18" Type="http://schemas.openxmlformats.org/officeDocument/2006/relationships/image" Target="media/image6.tmp"/><Relationship Id="rId26" Type="http://schemas.openxmlformats.org/officeDocument/2006/relationships/image" Target="media/image13.tm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tutos-android-france.com/listview-afficher-une-liste-delements/" TargetMode="External"/><Relationship Id="rId34" Type="http://schemas.openxmlformats.org/officeDocument/2006/relationships/image" Target="media/image21.tmp"/><Relationship Id="rId7" Type="http://schemas.openxmlformats.org/officeDocument/2006/relationships/hyperlink" Target="http://android.pcsalt.com/listview-using-baseadapter-android/" TargetMode="External"/><Relationship Id="rId12" Type="http://schemas.openxmlformats.org/officeDocument/2006/relationships/image" Target="media/image1.tmp"/><Relationship Id="rId17" Type="http://schemas.openxmlformats.org/officeDocument/2006/relationships/image" Target="media/image5.tmp"/><Relationship Id="rId25" Type="http://schemas.openxmlformats.org/officeDocument/2006/relationships/image" Target="media/image12.tmp"/><Relationship Id="rId33" Type="http://schemas.openxmlformats.org/officeDocument/2006/relationships/image" Target="media/image20.png"/><Relationship Id="rId38" Type="http://schemas.openxmlformats.org/officeDocument/2006/relationships/image" Target="media/image25.tmp"/><Relationship Id="rId2" Type="http://schemas.microsoft.com/office/2007/relationships/stylesWithEffects" Target="stylesWithEffects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29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hyperlink" Target="https://github.com/codepath/android_guides/wiki/Using-a-BaseAdapter-with-ListView" TargetMode="External"/><Relationship Id="rId11" Type="http://schemas.openxmlformats.org/officeDocument/2006/relationships/hyperlink" Target="http://hmkcode.com/android-custom-listview-items-row/" TargetMode="External"/><Relationship Id="rId24" Type="http://schemas.openxmlformats.org/officeDocument/2006/relationships/image" Target="media/image11.tmp"/><Relationship Id="rId32" Type="http://schemas.openxmlformats.org/officeDocument/2006/relationships/image" Target="media/image19.tmp"/><Relationship Id="rId37" Type="http://schemas.openxmlformats.org/officeDocument/2006/relationships/image" Target="media/image24.tmp"/><Relationship Id="rId40" Type="http://schemas.openxmlformats.org/officeDocument/2006/relationships/theme" Target="theme/theme1.xml"/><Relationship Id="rId5" Type="http://schemas.openxmlformats.org/officeDocument/2006/relationships/hyperlink" Target="http://abhiandroid.com/ui/baseadapter-tutorial-example.html" TargetMode="External"/><Relationship Id="rId15" Type="http://schemas.openxmlformats.org/officeDocument/2006/relationships/hyperlink" Target="https://www.journaldev.com/10416/android-listview-with-custom-adapter-example-tutorial" TargetMode="External"/><Relationship Id="rId23" Type="http://schemas.openxmlformats.org/officeDocument/2006/relationships/image" Target="media/image10.tmp"/><Relationship Id="rId28" Type="http://schemas.openxmlformats.org/officeDocument/2006/relationships/image" Target="media/image15.tmp"/><Relationship Id="rId36" Type="http://schemas.openxmlformats.org/officeDocument/2006/relationships/image" Target="media/image23.tmp"/><Relationship Id="rId10" Type="http://schemas.openxmlformats.org/officeDocument/2006/relationships/hyperlink" Target="http://gaudicos.blogspot.fr/2013/10/simple-adapter-hashmap.html" TargetMode="External"/><Relationship Id="rId19" Type="http://schemas.openxmlformats.org/officeDocument/2006/relationships/image" Target="media/image7.tmp"/><Relationship Id="rId31" Type="http://schemas.openxmlformats.org/officeDocument/2006/relationships/image" Target="media/image18.tmp"/><Relationship Id="rId4" Type="http://schemas.openxmlformats.org/officeDocument/2006/relationships/webSettings" Target="webSettings.xml"/><Relationship Id="rId9" Type="http://schemas.openxmlformats.org/officeDocument/2006/relationships/hyperlink" Target="http://theopentutorials.com/tutorials/android/listview/android-custom-listview-with-image-and-text-using-baseadapter/" TargetMode="External"/><Relationship Id="rId14" Type="http://schemas.openxmlformats.org/officeDocument/2006/relationships/image" Target="media/image3.tmp"/><Relationship Id="rId22" Type="http://schemas.openxmlformats.org/officeDocument/2006/relationships/image" Target="media/image9.tmp"/><Relationship Id="rId27" Type="http://schemas.openxmlformats.org/officeDocument/2006/relationships/image" Target="media/image14.tmp"/><Relationship Id="rId30" Type="http://schemas.openxmlformats.org/officeDocument/2006/relationships/image" Target="media/image17.tmp"/><Relationship Id="rId35" Type="http://schemas.openxmlformats.org/officeDocument/2006/relationships/image" Target="media/image22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25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21</cp:revision>
  <dcterms:created xsi:type="dcterms:W3CDTF">2018-01-23T20:06:00Z</dcterms:created>
  <dcterms:modified xsi:type="dcterms:W3CDTF">2018-01-24T22:29:00Z</dcterms:modified>
</cp:coreProperties>
</file>